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pPr>
      <w:r>
        <w:drawing xmlns:a="http://schemas.openxmlformats.org/drawingml/2006/main">
          <wp:anchor distT="152400" distB="152400" distL="152400" distR="152400" simplePos="0" relativeHeight="251659264" behindDoc="0" locked="0" layoutInCell="1" allowOverlap="1">
            <wp:simplePos x="0" y="0"/>
            <wp:positionH relativeFrom="margin">
              <wp:posOffset>-6350</wp:posOffset>
            </wp:positionH>
            <wp:positionV relativeFrom="page">
              <wp:posOffset>513988</wp:posOffset>
            </wp:positionV>
            <wp:extent cx="2387910" cy="400412"/>
            <wp:effectExtent l="0" t="0" r="0" b="0"/>
            <wp:wrapThrough wrapText="bothSides" distL="152400" distR="152400">
              <wp:wrapPolygon edited="1">
                <wp:start x="505" y="0"/>
                <wp:lineTo x="505" y="9818"/>
                <wp:lineTo x="659" y="10034"/>
                <wp:lineTo x="659" y="11258"/>
                <wp:lineTo x="373" y="11389"/>
                <wp:lineTo x="263" y="12960"/>
                <wp:lineTo x="834" y="12960"/>
                <wp:lineTo x="768" y="11520"/>
                <wp:lineTo x="659" y="11258"/>
                <wp:lineTo x="659" y="10034"/>
                <wp:lineTo x="878" y="10342"/>
                <wp:lineTo x="1054" y="11782"/>
                <wp:lineTo x="1098" y="14007"/>
                <wp:lineTo x="263" y="14007"/>
                <wp:lineTo x="329" y="15447"/>
                <wp:lineTo x="527" y="16233"/>
                <wp:lineTo x="922" y="15840"/>
                <wp:lineTo x="1010" y="15447"/>
                <wp:lineTo x="1010" y="17018"/>
                <wp:lineTo x="461" y="17411"/>
                <wp:lineTo x="132" y="16364"/>
                <wp:lineTo x="0" y="14531"/>
                <wp:lineTo x="44" y="11782"/>
                <wp:lineTo x="329" y="10080"/>
                <wp:lineTo x="505" y="9818"/>
                <wp:lineTo x="505" y="0"/>
                <wp:lineTo x="1251" y="0"/>
                <wp:lineTo x="1251" y="10080"/>
                <wp:lineTo x="1580" y="10342"/>
                <wp:lineTo x="1800" y="12305"/>
                <wp:lineTo x="2041" y="10080"/>
                <wp:lineTo x="2283" y="10211"/>
                <wp:lineTo x="1954" y="13615"/>
                <wp:lineTo x="2349" y="17280"/>
                <wp:lineTo x="2020" y="17018"/>
                <wp:lineTo x="1756" y="14793"/>
                <wp:lineTo x="1493" y="17280"/>
                <wp:lineTo x="1207" y="17018"/>
                <wp:lineTo x="1602" y="13353"/>
                <wp:lineTo x="1251" y="10080"/>
                <wp:lineTo x="1251" y="0"/>
                <wp:lineTo x="2941" y="0"/>
                <wp:lineTo x="2941" y="9818"/>
                <wp:lineTo x="3095" y="10047"/>
                <wp:lineTo x="3095" y="11258"/>
                <wp:lineTo x="2788" y="11389"/>
                <wp:lineTo x="2678" y="12960"/>
                <wp:lineTo x="3271" y="12960"/>
                <wp:lineTo x="3161" y="11389"/>
                <wp:lineTo x="3095" y="11258"/>
                <wp:lineTo x="3095" y="10047"/>
                <wp:lineTo x="3293" y="10342"/>
                <wp:lineTo x="3468" y="11651"/>
                <wp:lineTo x="3512" y="14007"/>
                <wp:lineTo x="2678" y="14007"/>
                <wp:lineTo x="2788" y="15709"/>
                <wp:lineTo x="2963" y="16233"/>
                <wp:lineTo x="3337" y="15840"/>
                <wp:lineTo x="3424" y="15578"/>
                <wp:lineTo x="3380" y="17149"/>
                <wp:lineTo x="2744" y="17149"/>
                <wp:lineTo x="2480" y="15709"/>
                <wp:lineTo x="2437" y="12829"/>
                <wp:lineTo x="2568" y="10865"/>
                <wp:lineTo x="2810" y="9949"/>
                <wp:lineTo x="2941" y="9818"/>
                <wp:lineTo x="2941" y="0"/>
                <wp:lineTo x="4083" y="0"/>
                <wp:lineTo x="4083" y="7985"/>
                <wp:lineTo x="4149" y="7985"/>
                <wp:lineTo x="4149" y="10080"/>
                <wp:lineTo x="4456" y="10080"/>
                <wp:lineTo x="4456" y="11258"/>
                <wp:lineTo x="4149" y="11258"/>
                <wp:lineTo x="4193" y="15971"/>
                <wp:lineTo x="4478" y="15971"/>
                <wp:lineTo x="4456" y="17280"/>
                <wp:lineTo x="4039" y="17149"/>
                <wp:lineTo x="3907" y="16233"/>
                <wp:lineTo x="3885" y="11258"/>
                <wp:lineTo x="3622" y="11258"/>
                <wp:lineTo x="3622" y="10080"/>
                <wp:lineTo x="3885" y="10080"/>
                <wp:lineTo x="3907" y="8378"/>
                <wp:lineTo x="4083" y="7985"/>
                <wp:lineTo x="4083" y="0"/>
                <wp:lineTo x="5115" y="0"/>
                <wp:lineTo x="5115" y="9818"/>
                <wp:lineTo x="5268" y="10071"/>
                <wp:lineTo x="5268" y="11258"/>
                <wp:lineTo x="4983" y="11389"/>
                <wp:lineTo x="4851" y="12960"/>
                <wp:lineTo x="5444" y="12960"/>
                <wp:lineTo x="5356" y="11520"/>
                <wp:lineTo x="5268" y="11258"/>
                <wp:lineTo x="5268" y="10071"/>
                <wp:lineTo x="5510" y="10473"/>
                <wp:lineTo x="5685" y="12305"/>
                <wp:lineTo x="5707" y="14007"/>
                <wp:lineTo x="4851" y="14007"/>
                <wp:lineTo x="4983" y="15709"/>
                <wp:lineTo x="5137" y="16233"/>
                <wp:lineTo x="5576" y="15709"/>
                <wp:lineTo x="5620" y="15447"/>
                <wp:lineTo x="5598" y="17018"/>
                <wp:lineTo x="5071" y="17411"/>
                <wp:lineTo x="4741" y="16364"/>
                <wp:lineTo x="4610" y="14793"/>
                <wp:lineTo x="4632" y="12044"/>
                <wp:lineTo x="4851" y="10342"/>
                <wp:lineTo x="5115" y="9818"/>
                <wp:lineTo x="5115" y="0"/>
                <wp:lineTo x="6476" y="0"/>
                <wp:lineTo x="6476" y="9818"/>
                <wp:lineTo x="6673" y="10080"/>
                <wp:lineTo x="6673" y="11258"/>
                <wp:lineTo x="6366" y="11389"/>
                <wp:lineTo x="6234" y="12698"/>
                <wp:lineTo x="6212" y="17280"/>
                <wp:lineTo x="5971" y="17280"/>
                <wp:lineTo x="5971" y="10080"/>
                <wp:lineTo x="6212" y="10080"/>
                <wp:lineTo x="6234" y="10604"/>
                <wp:lineTo x="6476" y="9818"/>
                <wp:lineTo x="6476" y="0"/>
                <wp:lineTo x="8100" y="0"/>
                <wp:lineTo x="8100" y="4713"/>
                <wp:lineTo x="8188" y="4778"/>
                <wp:lineTo x="8188" y="7331"/>
                <wp:lineTo x="7880" y="7593"/>
                <wp:lineTo x="7683" y="9295"/>
                <wp:lineTo x="7683" y="12960"/>
                <wp:lineTo x="7902" y="14793"/>
                <wp:lineTo x="8298" y="14793"/>
                <wp:lineTo x="8495" y="13353"/>
                <wp:lineTo x="8539" y="10473"/>
                <wp:lineTo x="8429" y="8116"/>
                <wp:lineTo x="8188" y="7331"/>
                <wp:lineTo x="8188" y="4778"/>
                <wp:lineTo x="8627" y="5105"/>
                <wp:lineTo x="8956" y="6807"/>
                <wp:lineTo x="9110" y="9425"/>
                <wp:lineTo x="9066" y="13876"/>
                <wp:lineTo x="8802" y="16495"/>
                <wp:lineTo x="8407" y="17542"/>
                <wp:lineTo x="7880" y="17149"/>
                <wp:lineTo x="7639" y="15840"/>
                <wp:lineTo x="7639" y="21600"/>
                <wp:lineTo x="7090" y="21600"/>
                <wp:lineTo x="7112" y="4975"/>
                <wp:lineTo x="7617" y="4975"/>
                <wp:lineTo x="7639" y="6415"/>
                <wp:lineTo x="7946" y="4975"/>
                <wp:lineTo x="8100" y="4713"/>
                <wp:lineTo x="8100" y="0"/>
                <wp:lineTo x="9461" y="0"/>
                <wp:lineTo x="10010" y="0"/>
                <wp:lineTo x="10032" y="6415"/>
                <wp:lineTo x="10361" y="4975"/>
                <wp:lineTo x="10954" y="4975"/>
                <wp:lineTo x="11239" y="6415"/>
                <wp:lineTo x="11349" y="8247"/>
                <wp:lineTo x="11349" y="17280"/>
                <wp:lineTo x="10822" y="17280"/>
                <wp:lineTo x="10778" y="8378"/>
                <wp:lineTo x="10624" y="7331"/>
                <wp:lineTo x="10273" y="7462"/>
                <wp:lineTo x="10076" y="8771"/>
                <wp:lineTo x="10010" y="10211"/>
                <wp:lineTo x="10010" y="17280"/>
                <wp:lineTo x="9461" y="17280"/>
                <wp:lineTo x="9461" y="0"/>
                <wp:lineTo x="12578" y="0"/>
                <wp:lineTo x="12578" y="4713"/>
                <wp:lineTo x="12841" y="4880"/>
                <wp:lineTo x="12841" y="7331"/>
                <wp:lineTo x="12534" y="7462"/>
                <wp:lineTo x="12315" y="8771"/>
                <wp:lineTo x="12249" y="9818"/>
                <wp:lineTo x="12293" y="13091"/>
                <wp:lineTo x="12490" y="14662"/>
                <wp:lineTo x="12841" y="14924"/>
                <wp:lineTo x="13127" y="14138"/>
                <wp:lineTo x="13259" y="12175"/>
                <wp:lineTo x="13215" y="9033"/>
                <wp:lineTo x="13017" y="7593"/>
                <wp:lineTo x="12841" y="7331"/>
                <wp:lineTo x="12841" y="4880"/>
                <wp:lineTo x="13193" y="5105"/>
                <wp:lineTo x="13588" y="6807"/>
                <wp:lineTo x="13807" y="9425"/>
                <wp:lineTo x="13785" y="13353"/>
                <wp:lineTo x="13566" y="15578"/>
                <wp:lineTo x="13237" y="17018"/>
                <wp:lineTo x="12929" y="17542"/>
                <wp:lineTo x="12315" y="17149"/>
                <wp:lineTo x="11941" y="15578"/>
                <wp:lineTo x="11722" y="13353"/>
                <wp:lineTo x="11722" y="9033"/>
                <wp:lineTo x="11963" y="6545"/>
                <wp:lineTo x="12315" y="5105"/>
                <wp:lineTo x="12578" y="4713"/>
                <wp:lineTo x="12578" y="0"/>
                <wp:lineTo x="14839" y="0"/>
                <wp:lineTo x="14839" y="4713"/>
                <wp:lineTo x="15124" y="4894"/>
                <wp:lineTo x="15124" y="7200"/>
                <wp:lineTo x="14817" y="7331"/>
                <wp:lineTo x="14598" y="8771"/>
                <wp:lineTo x="14576" y="9949"/>
                <wp:lineTo x="15454" y="9949"/>
                <wp:lineTo x="15366" y="7985"/>
                <wp:lineTo x="15124" y="7200"/>
                <wp:lineTo x="15124" y="4894"/>
                <wp:lineTo x="15454" y="5105"/>
                <wp:lineTo x="15805" y="6938"/>
                <wp:lineTo x="15980" y="10342"/>
                <wp:lineTo x="15980" y="12175"/>
                <wp:lineTo x="14576" y="12175"/>
                <wp:lineTo x="14685" y="14138"/>
                <wp:lineTo x="14927" y="15055"/>
                <wp:lineTo x="15476" y="14924"/>
                <wp:lineTo x="15827" y="14007"/>
                <wp:lineTo x="15783" y="16756"/>
                <wp:lineTo x="15344" y="17542"/>
                <wp:lineTo x="14729" y="17280"/>
                <wp:lineTo x="14290" y="15709"/>
                <wp:lineTo x="14093" y="13484"/>
                <wp:lineTo x="14093" y="8771"/>
                <wp:lineTo x="14334" y="6284"/>
                <wp:lineTo x="14663" y="4975"/>
                <wp:lineTo x="14839" y="4713"/>
                <wp:lineTo x="14839" y="0"/>
                <wp:lineTo x="17341" y="0"/>
                <wp:lineTo x="17341" y="4713"/>
                <wp:lineTo x="17868" y="5105"/>
                <wp:lineTo x="18132" y="6807"/>
                <wp:lineTo x="18220" y="9033"/>
                <wp:lineTo x="18198" y="17280"/>
                <wp:lineTo x="17671" y="17280"/>
                <wp:lineTo x="17627" y="8247"/>
                <wp:lineTo x="17473" y="7331"/>
                <wp:lineTo x="17122" y="7462"/>
                <wp:lineTo x="16902" y="9164"/>
                <wp:lineTo x="16859" y="17280"/>
                <wp:lineTo x="16332" y="17280"/>
                <wp:lineTo x="16332" y="4975"/>
                <wp:lineTo x="16837" y="4975"/>
                <wp:lineTo x="16859" y="6415"/>
                <wp:lineTo x="17188" y="4975"/>
                <wp:lineTo x="17341" y="4713"/>
                <wp:lineTo x="17341" y="0"/>
                <wp:lineTo x="18615" y="0"/>
                <wp:lineTo x="19163" y="0"/>
                <wp:lineTo x="19163" y="3011"/>
                <wp:lineTo x="18637" y="3011"/>
                <wp:lineTo x="18637" y="4975"/>
                <wp:lineTo x="19163" y="4975"/>
                <wp:lineTo x="19163" y="17280"/>
                <wp:lineTo x="18615" y="17149"/>
                <wp:lineTo x="18637" y="4975"/>
                <wp:lineTo x="18637" y="3011"/>
                <wp:lineTo x="18615" y="3011"/>
                <wp:lineTo x="18615" y="0"/>
                <wp:lineTo x="19515" y="0"/>
                <wp:lineTo x="19515" y="4975"/>
                <wp:lineTo x="20195" y="5236"/>
                <wp:lineTo x="20568" y="8902"/>
                <wp:lineTo x="20941" y="4975"/>
                <wp:lineTo x="21490" y="5105"/>
                <wp:lineTo x="20920" y="10865"/>
                <wp:lineTo x="21578" y="17280"/>
                <wp:lineTo x="20920" y="17018"/>
                <wp:lineTo x="20480" y="12960"/>
                <wp:lineTo x="20041" y="17280"/>
                <wp:lineTo x="19471" y="17149"/>
                <wp:lineTo x="20129" y="10735"/>
                <wp:lineTo x="19515" y="4975"/>
                <wp:lineTo x="19515" y="0"/>
                <wp:lineTo x="505" y="0"/>
              </wp:wrapPolygon>
            </wp:wrapThrough>
            <wp:docPr id="1073741825" name="officeArt object" descr="MAIN LOGO BLACK.png"/>
            <wp:cNvGraphicFramePr/>
            <a:graphic xmlns:a="http://schemas.openxmlformats.org/drawingml/2006/main">
              <a:graphicData uri="http://schemas.openxmlformats.org/drawingml/2006/picture">
                <pic:pic xmlns:pic="http://schemas.openxmlformats.org/drawingml/2006/picture">
                  <pic:nvPicPr>
                    <pic:cNvPr id="1073741825" name="MAIN LOGO BLACK.png" descr="MAIN LOGO BLACK.png"/>
                    <pic:cNvPicPr>
                      <a:picLocks noChangeAspect="1"/>
                    </pic:cNvPicPr>
                  </pic:nvPicPr>
                  <pic:blipFill>
                    <a:blip r:embed="rId4">
                      <a:extLst/>
                    </a:blip>
                    <a:stretch>
                      <a:fillRect/>
                    </a:stretch>
                  </pic:blipFill>
                  <pic:spPr>
                    <a:xfrm>
                      <a:off x="0" y="0"/>
                      <a:ext cx="2387910" cy="400412"/>
                    </a:xfrm>
                    <a:prstGeom prst="rect">
                      <a:avLst/>
                    </a:prstGeom>
                    <a:ln w="12700" cap="flat">
                      <a:noFill/>
                      <a:miter lim="400000"/>
                    </a:ln>
                    <a:effectLst/>
                  </pic:spPr>
                </pic:pic>
              </a:graphicData>
            </a:graphic>
          </wp:anchor>
        </w:drawing>
      </w:r>
    </w:p>
    <w:p>
      <w:pPr>
        <w:pStyle w:val="Body"/>
      </w:pPr>
    </w:p>
    <w:p>
      <w:pPr>
        <w:pStyle w:val="Body"/>
        <w:rPr>
          <w:rFonts w:ascii="Arial" w:cs="Arial" w:hAnsi="Arial" w:eastAsia="Arial"/>
          <w:b w:val="1"/>
          <w:bCs w:val="1"/>
        </w:rPr>
      </w:pPr>
      <w:r>
        <w:rPr>
          <w:rFonts w:ascii="Arial" w:hAnsi="Arial"/>
          <w:b w:val="1"/>
          <w:bCs w:val="1"/>
          <w:rtl w:val="0"/>
          <w:lang w:val="fr-FR"/>
        </w:rPr>
        <w:t>Job Description</w:t>
      </w:r>
    </w:p>
    <w:p>
      <w:pPr>
        <w:pStyle w:val="Heading"/>
      </w:pPr>
      <w:del w:id="0" w:date="2023-11-14T17:40:47Z" w:author="Marketing">
        <w:r>
          <w:rPr>
            <w:rtl w:val="0"/>
          </w:rPr>
          <w:delText xml:space="preserve"> </w:delText>
        </w:r>
      </w:del>
      <w:r>
        <w:rPr>
          <w:rtl w:val="0"/>
          <w:lang w:val="en-US"/>
        </w:rPr>
        <w:t>Front of House Manager (Flexible hours to be agreed for the right candidate, minimum 30 hours per week)</w:t>
      </w:r>
    </w:p>
    <w:p>
      <w:pPr>
        <w:pStyle w:val="Body"/>
        <w:rPr>
          <w:rFonts w:ascii="Arial" w:cs="Arial" w:hAnsi="Arial" w:eastAsia="Arial"/>
          <w:sz w:val="28"/>
          <w:szCs w:val="28"/>
        </w:rPr>
      </w:pPr>
      <w:r>
        <w:rPr>
          <w:rFonts w:ascii="Arial" w:hAnsi="Arial"/>
          <w:sz w:val="28"/>
          <w:szCs w:val="28"/>
          <w:rtl w:val="0"/>
          <w:lang w:val="en-US"/>
        </w:rPr>
        <w:t>Evenings and Weekends</w:t>
      </w:r>
    </w:p>
    <w:p>
      <w:pPr>
        <w:pStyle w:val="Body"/>
        <w:rPr>
          <w:rFonts w:ascii="Arial" w:cs="Arial" w:hAnsi="Arial" w:eastAsia="Arial"/>
          <w:sz w:val="28"/>
          <w:szCs w:val="28"/>
        </w:rPr>
      </w:pPr>
    </w:p>
    <w:p>
      <w:pPr>
        <w:pStyle w:val="Body"/>
        <w:rPr>
          <w:rFonts w:ascii="Arial" w:cs="Arial" w:hAnsi="Arial" w:eastAsia="Arial"/>
          <w:sz w:val="28"/>
          <w:szCs w:val="28"/>
        </w:rPr>
      </w:pPr>
      <w:r>
        <w:rPr>
          <w:rFonts w:ascii="Arial" w:hAnsi="Arial"/>
          <w:sz w:val="28"/>
          <w:szCs w:val="28"/>
          <w:rtl w:val="0"/>
          <w:lang w:val="en-US"/>
        </w:rPr>
        <w:t>If you would prefer this document in another format, please speak to a member of our front of house team.</w:t>
      </w:r>
    </w:p>
    <w:p>
      <w:pPr>
        <w:pStyle w:val="Body"/>
        <w:rPr>
          <w:rFonts w:ascii="Arial" w:cs="Arial" w:hAnsi="Arial" w:eastAsia="Arial"/>
        </w:rPr>
      </w:pPr>
    </w:p>
    <w:p>
      <w:pPr>
        <w:pStyle w:val="Body"/>
        <w:rPr>
          <w:rFonts w:ascii="Arial" w:cs="Arial" w:hAnsi="Arial" w:eastAsia="Arial"/>
        </w:rPr>
      </w:pPr>
      <w:r>
        <w:rPr>
          <w:rFonts w:ascii="Arial" w:hAnsi="Arial"/>
          <w:rtl w:val="0"/>
          <w:lang w:val="en-US"/>
        </w:rPr>
        <w:t>Purpose of the job: Working closely with the Visitor Services Manager and the Exeter Phoenix Box Office and F</w:t>
      </w:r>
      <w:r>
        <w:rPr>
          <w:rFonts w:ascii="Arial" w:hAnsi="Arial"/>
          <w:rtl w:val="0"/>
          <w:lang w:val="en-US"/>
        </w:rPr>
        <w:t>ront of House</w:t>
      </w:r>
      <w:r>
        <w:rPr>
          <w:rFonts w:ascii="Arial" w:hAnsi="Arial"/>
          <w:rtl w:val="0"/>
          <w:lang w:val="en-US"/>
        </w:rPr>
        <w:t xml:space="preserve"> team to manage the smooth and safe running of performances, screenings, music, and late-night DJ events.</w:t>
      </w:r>
    </w:p>
    <w:p>
      <w:pPr>
        <w:pStyle w:val="Body"/>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rPr>
      </w:pPr>
    </w:p>
    <w:p>
      <w:pPr>
        <w:pStyle w:val="Body"/>
        <w:rPr>
          <w:rFonts w:ascii="Arial" w:cs="Arial" w:hAnsi="Arial" w:eastAsia="Arial"/>
          <w:b w:val="1"/>
          <w:bCs w:val="1"/>
        </w:rPr>
      </w:pPr>
      <w:r>
        <w:rPr>
          <w:rFonts w:ascii="Arial" w:hAnsi="Arial"/>
          <w:b w:val="1"/>
          <w:bCs w:val="1"/>
          <w:rtl w:val="0"/>
          <w:lang w:val="fr-FR"/>
        </w:rPr>
        <w:t>Principal Duties:</w:t>
      </w:r>
    </w:p>
    <w:p>
      <w:pPr>
        <w:pStyle w:val="Body"/>
        <w:ind w:left="360" w:firstLine="0"/>
        <w:rPr>
          <w:rFonts w:ascii="Arial" w:cs="Arial" w:hAnsi="Arial" w:eastAsia="Arial"/>
          <w:b w:val="1"/>
          <w:bCs w:val="1"/>
        </w:rPr>
      </w:pPr>
    </w:p>
    <w:p>
      <w:pPr>
        <w:pStyle w:val="Body"/>
        <w:numPr>
          <w:ilvl w:val="0"/>
          <w:numId w:val="2"/>
        </w:numPr>
        <w:bidi w:val="0"/>
        <w:ind w:right="0"/>
        <w:jc w:val="left"/>
        <w:rPr>
          <w:rFonts w:ascii="Arial" w:hAnsi="Arial"/>
          <w:rtl w:val="0"/>
          <w:lang w:val="en-US"/>
        </w:rPr>
      </w:pPr>
      <w:r>
        <w:rPr>
          <w:rFonts w:ascii="Arial" w:hAnsi="Arial"/>
          <w:rtl w:val="0"/>
          <w:lang w:val="en-US"/>
        </w:rPr>
        <w:t xml:space="preserve">To manage the smooth and safe running of performances, screenings, music, and late-night DJ events </w:t>
      </w:r>
    </w:p>
    <w:p>
      <w:pPr>
        <w:pStyle w:val="Body"/>
        <w:numPr>
          <w:ilvl w:val="0"/>
          <w:numId w:val="2"/>
        </w:numPr>
        <w:bidi w:val="0"/>
        <w:ind w:right="0"/>
        <w:jc w:val="left"/>
        <w:rPr>
          <w:rFonts w:ascii="Arial" w:hAnsi="Arial"/>
          <w:rtl w:val="0"/>
          <w:lang w:val="en-US"/>
        </w:rPr>
      </w:pPr>
      <w:r>
        <w:rPr>
          <w:rFonts w:ascii="Arial" w:hAnsi="Arial"/>
          <w:rtl w:val="0"/>
          <w:lang w:val="en-US"/>
        </w:rPr>
        <w:t>To provide a warm, welcoming, and efficient service to the public, artists, tutors, and promoters using Exeter Phoenix</w:t>
      </w:r>
    </w:p>
    <w:p>
      <w:pPr>
        <w:pStyle w:val="Body"/>
        <w:numPr>
          <w:ilvl w:val="0"/>
          <w:numId w:val="2"/>
        </w:numPr>
        <w:bidi w:val="0"/>
        <w:ind w:right="0"/>
        <w:jc w:val="left"/>
        <w:rPr>
          <w:rFonts w:ascii="Arial" w:hAnsi="Arial"/>
          <w:rtl w:val="0"/>
          <w:lang w:val="en-US"/>
        </w:rPr>
      </w:pPr>
      <w:r>
        <w:rPr>
          <w:rFonts w:ascii="Arial" w:hAnsi="Arial"/>
          <w:rtl w:val="0"/>
          <w:lang w:val="en-US"/>
        </w:rPr>
        <w:t xml:space="preserve">To supervise FOH stewards and door staff throughout the evening  </w:t>
      </w:r>
    </w:p>
    <w:p>
      <w:pPr>
        <w:pStyle w:val="Body"/>
        <w:numPr>
          <w:ilvl w:val="0"/>
          <w:numId w:val="2"/>
        </w:numPr>
        <w:bidi w:val="0"/>
        <w:ind w:right="0"/>
        <w:jc w:val="left"/>
        <w:rPr>
          <w:rFonts w:ascii="Arial" w:hAnsi="Arial"/>
          <w:rtl w:val="0"/>
          <w:lang w:val="en-US"/>
        </w:rPr>
      </w:pPr>
      <w:r>
        <w:rPr>
          <w:rFonts w:ascii="Arial" w:hAnsi="Arial"/>
          <w:rtl w:val="0"/>
          <w:lang w:val="en-US"/>
        </w:rPr>
        <w:t xml:space="preserve">To work closely with the Duty Bar Manager during events to ensure customer satisfaction and safety </w:t>
      </w:r>
    </w:p>
    <w:p>
      <w:pPr>
        <w:pStyle w:val="Body"/>
        <w:numPr>
          <w:ilvl w:val="0"/>
          <w:numId w:val="2"/>
        </w:numPr>
        <w:bidi w:val="0"/>
        <w:ind w:right="0"/>
        <w:jc w:val="left"/>
        <w:rPr>
          <w:rFonts w:ascii="Arial" w:hAnsi="Arial"/>
          <w:rtl w:val="0"/>
          <w:lang w:val="en-US"/>
        </w:rPr>
      </w:pPr>
      <w:r>
        <w:rPr>
          <w:rFonts w:ascii="Arial" w:hAnsi="Arial"/>
          <w:rtl w:val="0"/>
          <w:lang w:val="en-US"/>
        </w:rPr>
        <w:t>To be the Responsible Person in charge in the event of building evacuation.</w:t>
      </w:r>
    </w:p>
    <w:p>
      <w:pPr>
        <w:pStyle w:val="Body"/>
        <w:numPr>
          <w:ilvl w:val="0"/>
          <w:numId w:val="2"/>
        </w:numPr>
        <w:bidi w:val="0"/>
        <w:ind w:right="0"/>
        <w:jc w:val="left"/>
        <w:rPr>
          <w:rFonts w:ascii="Arial" w:hAnsi="Arial"/>
          <w:rtl w:val="0"/>
          <w:lang w:val="en-US"/>
        </w:rPr>
      </w:pPr>
      <w:r>
        <w:rPr>
          <w:rFonts w:ascii="Arial" w:hAnsi="Arial"/>
          <w:rtl w:val="0"/>
          <w:lang w:val="en-US"/>
        </w:rPr>
        <w:t xml:space="preserve">To carry out the Box Office functions effectively and efficiently </w:t>
      </w:r>
    </w:p>
    <w:p>
      <w:pPr>
        <w:pStyle w:val="Body"/>
        <w:rPr>
          <w:rFonts w:ascii="Arial" w:cs="Arial" w:hAnsi="Arial" w:eastAsia="Arial"/>
        </w:rPr>
      </w:pPr>
    </w:p>
    <w:p>
      <w:pPr>
        <w:pStyle w:val="Body"/>
        <w:rPr>
          <w:rFonts w:ascii="Arial" w:cs="Arial" w:hAnsi="Arial" w:eastAsia="Arial"/>
        </w:rPr>
      </w:pPr>
    </w:p>
    <w:p>
      <w:pPr>
        <w:pStyle w:val="Body"/>
        <w:rPr>
          <w:rFonts w:ascii="Arial" w:cs="Arial" w:hAnsi="Arial" w:eastAsia="Arial"/>
          <w:b w:val="1"/>
          <w:bCs w:val="1"/>
        </w:rPr>
      </w:pPr>
      <w:r>
        <w:rPr>
          <w:rFonts w:ascii="Arial" w:hAnsi="Arial"/>
          <w:b w:val="1"/>
          <w:bCs w:val="1"/>
          <w:rtl w:val="0"/>
          <w:lang w:val="en-US"/>
        </w:rPr>
        <w:t>Specific Duties:</w:t>
      </w:r>
    </w:p>
    <w:p>
      <w:pPr>
        <w:pStyle w:val="Heading 2"/>
      </w:pPr>
      <w:r>
        <w:rPr>
          <w:rtl w:val="0"/>
          <w:lang w:val="en-US"/>
        </w:rPr>
        <w:t>Front of House</w:t>
      </w:r>
    </w:p>
    <w:p>
      <w:pPr>
        <w:pStyle w:val="Body"/>
        <w:rPr>
          <w:rFonts w:ascii="Arial" w:cs="Arial" w:hAnsi="Arial" w:eastAsia="Arial"/>
          <w:b w:val="1"/>
          <w:bCs w:val="1"/>
          <w:outline w:val="0"/>
          <w:color w:val="000000"/>
          <w:u w:color="000000"/>
          <w14:textFill>
            <w14:solidFill>
              <w14:srgbClr w14:val="000000"/>
            </w14:solidFill>
          </w14:textFill>
        </w:rPr>
      </w:pPr>
    </w:p>
    <w:p>
      <w:pPr>
        <w:pStyle w:val="Body"/>
        <w:rPr>
          <w:rFonts w:ascii="Arial" w:cs="Arial" w:hAnsi="Arial" w:eastAsia="Arial"/>
          <w:outline w:val="0"/>
          <w:color w:val="000000"/>
          <w:u w:color="000000"/>
          <w14:textFill>
            <w14:solidFill>
              <w14:srgbClr w14:val="000000"/>
            </w14:solidFill>
          </w14:textFill>
        </w:rPr>
      </w:pPr>
      <w:r>
        <w:rPr>
          <w:rFonts w:ascii="Arial" w:hAnsi="Arial"/>
          <w:outline w:val="0"/>
          <w:color w:val="000000"/>
          <w:u w:color="000000"/>
          <w:rtl w:val="0"/>
          <w:lang w:val="fr-FR"/>
          <w14:textFill>
            <w14:solidFill>
              <w14:srgbClr w14:val="000000"/>
            </w14:solidFill>
          </w14:textFill>
        </w:rPr>
        <w:t xml:space="preserve">Job Description </w:t>
      </w:r>
    </w:p>
    <w:p>
      <w:pPr>
        <w:pStyle w:val="Body"/>
        <w:rPr>
          <w:rFonts w:ascii="Arial" w:cs="Arial" w:hAnsi="Arial" w:eastAsia="Arial"/>
          <w:outline w:val="0"/>
          <w:color w:val="000000"/>
          <w:u w:color="000000"/>
          <w14:textFill>
            <w14:solidFill>
              <w14:srgbClr w14:val="000000"/>
            </w14:solidFill>
          </w14:textFill>
        </w:rPr>
      </w:pPr>
      <w:r>
        <w:rPr>
          <w:rFonts w:ascii="Arial" w:hAnsi="Arial"/>
          <w:outline w:val="0"/>
          <w:color w:val="000000"/>
          <w:u w:color="000000"/>
          <w:rtl w:val="0"/>
          <w14:textFill>
            <w14:solidFill>
              <w14:srgbClr w14:val="000000"/>
            </w14:solidFill>
          </w14:textFill>
        </w:rPr>
        <w:t xml:space="preserve"> </w:t>
      </w:r>
    </w:p>
    <w:p>
      <w:pPr>
        <w:pStyle w:val="Body"/>
        <w:numPr>
          <w:ilvl w:val="0"/>
          <w:numId w:val="4"/>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Care and supervision of the public, artists/performers, and promoters before, during, and after performances/events </w:t>
      </w:r>
    </w:p>
    <w:p>
      <w:pPr>
        <w:pStyle w:val="Body"/>
        <w:numPr>
          <w:ilvl w:val="0"/>
          <w:numId w:val="4"/>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ensure that the requirements of visiting artists are met and that backstage areas are clean and presentable pre and post-show   </w:t>
      </w:r>
    </w:p>
    <w:p>
      <w:pPr>
        <w:pStyle w:val="Body"/>
        <w:numPr>
          <w:ilvl w:val="0"/>
          <w:numId w:val="4"/>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comply and ensure others comply with the venue's Health and Safety and other policies, ensuring that the necessary safety checks and daily checks are carried out and any incidents reported </w:t>
      </w:r>
    </w:p>
    <w:p>
      <w:pPr>
        <w:pStyle w:val="Body"/>
        <w:numPr>
          <w:ilvl w:val="0"/>
          <w:numId w:val="4"/>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oversee security and evacuation procedures during events </w:t>
      </w:r>
    </w:p>
    <w:p>
      <w:pPr>
        <w:pStyle w:val="Body"/>
        <w:numPr>
          <w:ilvl w:val="0"/>
          <w:numId w:val="4"/>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assist the FOH Manager in the coordination of stewarding and staff rota systems </w:t>
      </w:r>
    </w:p>
    <w:p>
      <w:pPr>
        <w:pStyle w:val="Body"/>
        <w:numPr>
          <w:ilvl w:val="0"/>
          <w:numId w:val="4"/>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work with the Bar management team and staff ensuring licensing requirements are adhered to during events   </w:t>
      </w:r>
    </w:p>
    <w:p>
      <w:pPr>
        <w:pStyle w:val="Body"/>
        <w:numPr>
          <w:ilvl w:val="0"/>
          <w:numId w:val="6"/>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deal with customer feedback and questions confidently, effectively, and appropriately and to pass customer feedback to the Visitor Services Manager </w:t>
      </w:r>
    </w:p>
    <w:p>
      <w:pPr>
        <w:pStyle w:val="Body"/>
        <w:numPr>
          <w:ilvl w:val="0"/>
          <w:numId w:val="7"/>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be caring, considerate, and welcoming </w:t>
      </w:r>
    </w:p>
    <w:p>
      <w:pPr>
        <w:pStyle w:val="Body"/>
        <w:numPr>
          <w:ilvl w:val="0"/>
          <w:numId w:val="7"/>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To manage the administration and development of the Volunteers scheme</w:t>
      </w:r>
    </w:p>
    <w:p>
      <w:pPr>
        <w:pStyle w:val="Body"/>
        <w:numPr>
          <w:ilvl w:val="0"/>
          <w:numId w:val="7"/>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schedule the FOH and Volunteer team rota </w:t>
      </w:r>
    </w:p>
    <w:p>
      <w:pPr>
        <w:pStyle w:val="Body"/>
        <w:numPr>
          <w:ilvl w:val="0"/>
          <w:numId w:val="7"/>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To hold pre-show steward briefing session, ensuring all FOH</w:t>
      </w:r>
    </w:p>
    <w:p>
      <w:pPr>
        <w:pStyle w:val="Body"/>
        <w:ind w:left="720" w:firstLine="0"/>
        <w:rPr>
          <w:rFonts w:ascii="Arial" w:cs="Arial" w:hAnsi="Arial" w:eastAsia="Arial"/>
          <w:outline w:val="0"/>
          <w:color w:val="000000"/>
          <w:u w:color="000000"/>
          <w14:textFill>
            <w14:solidFill>
              <w14:srgbClr w14:val="000000"/>
            </w14:solidFill>
          </w14:textFill>
        </w:rPr>
      </w:pPr>
      <w:r>
        <w:rPr>
          <w:rFonts w:ascii="Arial" w:hAnsi="Arial"/>
          <w:outline w:val="0"/>
          <w:color w:val="000000"/>
          <w:u w:color="000000"/>
          <w:rtl w:val="0"/>
          <w:lang w:val="en-US"/>
          <w14:textFill>
            <w14:solidFill>
              <w14:srgbClr w14:val="000000"/>
            </w14:solidFill>
          </w14:textFill>
        </w:rPr>
        <w:t xml:space="preserve">Volunteers, Security, and Bar staff are well-informed at all times </w:t>
      </w:r>
    </w:p>
    <w:p>
      <w:pPr>
        <w:pStyle w:val="Body"/>
        <w:numPr>
          <w:ilvl w:val="0"/>
          <w:numId w:val="9"/>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keep up-to-date records and event information </w:t>
      </w:r>
    </w:p>
    <w:p>
      <w:pPr>
        <w:pStyle w:val="Body"/>
        <w:numPr>
          <w:ilvl w:val="0"/>
          <w:numId w:val="7"/>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Locking up the building and adhering strictly to close-down procedures </w:t>
      </w:r>
    </w:p>
    <w:p>
      <w:pPr>
        <w:pStyle w:val="Body"/>
        <w:numPr>
          <w:ilvl w:val="0"/>
          <w:numId w:val="7"/>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ensure the highest quality of customer care </w:t>
      </w:r>
    </w:p>
    <w:p>
      <w:pPr>
        <w:pStyle w:val="Body"/>
        <w:numPr>
          <w:ilvl w:val="0"/>
          <w:numId w:val="7"/>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contribute and be proactive in ensuring that Exeter Phoenix is an accessible welcoming and inclusive venue </w:t>
      </w:r>
    </w:p>
    <w:p>
      <w:pPr>
        <w:pStyle w:val="Body"/>
        <w:numPr>
          <w:ilvl w:val="0"/>
          <w:numId w:val="7"/>
        </w:numPr>
        <w:bidi w:val="0"/>
        <w:ind w:right="0"/>
        <w:jc w:val="left"/>
        <w:rPr>
          <w:rFonts w:ascii="Arial" w:hAnsi="Arial"/>
          <w:rtl w:val="0"/>
          <w:lang w:val="en-US"/>
        </w:rPr>
      </w:pPr>
      <w:r>
        <w:rPr>
          <w:rFonts w:ascii="Arial" w:hAnsi="Arial"/>
          <w:outline w:val="0"/>
          <w:color w:val="000000"/>
          <w:u w:color="000000"/>
          <w:rtl w:val="0"/>
          <w:lang w:val="en-US"/>
          <w14:textFill>
            <w14:solidFill>
              <w14:srgbClr w14:val="000000"/>
            </w14:solidFill>
          </w14:textFill>
        </w:rPr>
        <w:t xml:space="preserve">To attend daytime team meetings where appropriate </w:t>
      </w:r>
    </w:p>
    <w:p>
      <w:pPr>
        <w:pStyle w:val="Body"/>
        <w:ind w:left="360" w:firstLine="0"/>
        <w:rPr>
          <w:rFonts w:ascii="Arial" w:cs="Arial" w:hAnsi="Arial" w:eastAsia="Arial"/>
          <w:outline w:val="0"/>
          <w:color w:val="000000"/>
          <w:u w:color="000000"/>
          <w14:textFill>
            <w14:solidFill>
              <w14:srgbClr w14:val="000000"/>
            </w14:solidFill>
          </w14:textFill>
        </w:rPr>
      </w:pPr>
    </w:p>
    <w:p>
      <w:pPr>
        <w:pStyle w:val="Body"/>
        <w:ind w:left="360" w:firstLine="0"/>
        <w:rPr>
          <w:rFonts w:ascii="Arial" w:cs="Arial" w:hAnsi="Arial" w:eastAsia="Arial"/>
          <w:b w:val="1"/>
          <w:bCs w:val="1"/>
          <w:outline w:val="0"/>
          <w:color w:val="000000"/>
          <w:u w:color="000000"/>
          <w14:textFill>
            <w14:solidFill>
              <w14:srgbClr w14:val="000000"/>
            </w14:solidFill>
          </w14:textFill>
        </w:rPr>
      </w:pPr>
      <w:r>
        <w:rPr>
          <w:rFonts w:ascii="Arial" w:hAnsi="Arial"/>
          <w:outline w:val="0"/>
          <w:color w:val="000000"/>
          <w:u w:color="000000"/>
          <w:rtl w:val="0"/>
          <w14:textFill>
            <w14:solidFill>
              <w14:srgbClr w14:val="000000"/>
            </w14:solidFill>
          </w14:textFill>
        </w:rPr>
        <w:t xml:space="preserve">     </w:t>
      </w:r>
    </w:p>
    <w:p>
      <w:pPr>
        <w:pStyle w:val="Body"/>
        <w:rPr>
          <w:rFonts w:ascii="Arial" w:cs="Arial" w:hAnsi="Arial" w:eastAsia="Arial"/>
          <w:b w:val="1"/>
          <w:bCs w:val="1"/>
          <w:outline w:val="0"/>
          <w:color w:val="000000"/>
          <w:u w:color="000000"/>
          <w14:textFill>
            <w14:solidFill>
              <w14:srgbClr w14:val="000000"/>
            </w14:solidFill>
          </w14:textFill>
        </w:rPr>
      </w:pPr>
    </w:p>
    <w:p>
      <w:pPr>
        <w:pStyle w:val="Body"/>
        <w:rPr>
          <w:rFonts w:ascii="Arial" w:cs="Arial" w:hAnsi="Arial" w:eastAsia="Arial"/>
          <w:b w:val="1"/>
          <w:bCs w:val="1"/>
          <w:outline w:val="0"/>
          <w:color w:val="000000"/>
          <w:u w:color="000000"/>
          <w14:textFill>
            <w14:solidFill>
              <w14:srgbClr w14:val="000000"/>
            </w14:solidFill>
          </w14:textFill>
        </w:rPr>
      </w:pPr>
    </w:p>
    <w:p>
      <w:pPr>
        <w:pStyle w:val="Body"/>
        <w:rPr>
          <w:rFonts w:ascii="Arial" w:cs="Arial" w:hAnsi="Arial" w:eastAsia="Arial"/>
          <w:b w:val="1"/>
          <w:bCs w:val="1"/>
          <w:outline w:val="0"/>
          <w:color w:val="000000"/>
          <w:u w:color="000000"/>
          <w14:textFill>
            <w14:solidFill>
              <w14:srgbClr w14:val="000000"/>
            </w14:solidFill>
          </w14:textFill>
        </w:rPr>
      </w:pPr>
      <w:r>
        <w:rPr>
          <w:rFonts w:ascii="Arial" w:hAnsi="Arial"/>
          <w:b w:val="1"/>
          <w:bCs w:val="1"/>
          <w:outline w:val="0"/>
          <w:color w:val="000000"/>
          <w:u w:color="000000"/>
          <w:rtl w:val="0"/>
          <w:lang w:val="en-US"/>
          <w14:textFill>
            <w14:solidFill>
              <w14:srgbClr w14:val="000000"/>
            </w14:solidFill>
          </w14:textFill>
        </w:rPr>
        <w:t>Person specification</w:t>
      </w:r>
    </w:p>
    <w:p>
      <w:pPr>
        <w:pStyle w:val="Body"/>
        <w:rPr>
          <w:rFonts w:ascii="Arial" w:cs="Arial" w:hAnsi="Arial" w:eastAsia="Arial"/>
          <w:b w:val="1"/>
          <w:bCs w:val="1"/>
          <w:outline w:val="0"/>
          <w:color w:val="000000"/>
          <w:u w:color="000000"/>
          <w14:textFill>
            <w14:solidFill>
              <w14:srgbClr w14:val="000000"/>
            </w14:solidFill>
          </w14:textFill>
        </w:rPr>
      </w:pPr>
      <w:r>
        <w:rPr>
          <w:rFonts w:ascii="Arial" w:hAnsi="Arial"/>
          <w:b w:val="1"/>
          <w:bCs w:val="1"/>
          <w:outline w:val="0"/>
          <w:color w:val="000000"/>
          <w:u w:color="000000"/>
          <w:rtl w:val="0"/>
          <w:lang w:val="en-US"/>
          <w14:textFill>
            <w14:solidFill>
              <w14:srgbClr w14:val="000000"/>
            </w14:solidFill>
          </w14:textFill>
        </w:rPr>
        <w:t>Front of House Manager</w:t>
      </w:r>
    </w:p>
    <w:p>
      <w:pPr>
        <w:pStyle w:val="Body"/>
        <w:rPr>
          <w:rFonts w:ascii="Arial" w:cs="Arial" w:hAnsi="Arial" w:eastAsia="Arial"/>
          <w:b w:val="1"/>
          <w:bCs w:val="1"/>
          <w:outline w:val="0"/>
          <w:color w:val="000000"/>
          <w:u w:color="000000"/>
          <w14:textFill>
            <w14:solidFill>
              <w14:srgbClr w14:val="000000"/>
            </w14:solidFill>
          </w14:textFill>
        </w:rPr>
      </w:pPr>
    </w:p>
    <w:p>
      <w:pPr>
        <w:pStyle w:val="Heading"/>
        <w:rPr>
          <w:b w:val="0"/>
          <w:bCs w:val="0"/>
        </w:rPr>
      </w:pPr>
      <w:r>
        <w:rPr>
          <w:b w:val="0"/>
          <w:bCs w:val="0"/>
          <w:rtl w:val="0"/>
          <w:lang w:val="en-US"/>
        </w:rPr>
        <w:t>E = Essential, D = Desirable</w:t>
      </w:r>
    </w:p>
    <w:p>
      <w:pPr>
        <w:pStyle w:val="Body"/>
      </w:pPr>
    </w:p>
    <w:p>
      <w:pPr>
        <w:pStyle w:val="Body"/>
        <w:rPr>
          <w:rFonts w:ascii="Arial" w:cs="Arial" w:hAnsi="Arial" w:eastAsia="Arial"/>
          <w:b w:val="1"/>
          <w:bCs w:val="1"/>
          <w:outline w:val="0"/>
          <w:color w:val="000000"/>
          <w:u w:color="000000"/>
          <w14:textFill>
            <w14:solidFill>
              <w14:srgbClr w14:val="000000"/>
            </w14:solidFill>
          </w14:textFill>
        </w:rPr>
      </w:pPr>
      <w:r>
        <w:rPr>
          <w:rFonts w:ascii="Arial" w:hAnsi="Arial"/>
          <w:b w:val="1"/>
          <w:bCs w:val="1"/>
          <w:outline w:val="0"/>
          <w:color w:val="000000"/>
          <w:u w:color="000000"/>
          <w:rtl w:val="0"/>
          <w:lang w:val="en-US"/>
          <w14:textFill>
            <w14:solidFill>
              <w14:srgbClr w14:val="000000"/>
            </w14:solidFill>
          </w14:textFill>
        </w:rPr>
        <w:t>Knowledge</w:t>
      </w:r>
    </w:p>
    <w:p>
      <w:pPr>
        <w:pStyle w:val="Body"/>
        <w:rPr>
          <w:rFonts w:ascii="Arial" w:cs="Arial" w:hAnsi="Arial" w:eastAsia="Arial"/>
          <w:outline w:val="0"/>
          <w:color w:val="000000"/>
          <w:u w:color="000000"/>
          <w14:textFill>
            <w14:solidFill>
              <w14:srgbClr w14:val="000000"/>
            </w14:solidFill>
          </w14:textFill>
        </w:rPr>
      </w:pPr>
    </w:p>
    <w:tbl>
      <w:tblPr>
        <w:tblW w:w="899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8093"/>
        <w:gridCol w:w="903"/>
      </w:tblGrid>
      <w:tr>
        <w:tblPrEx>
          <w:shd w:val="clear" w:color="auto" w:fill="cdd4e9"/>
        </w:tblPrEx>
        <w:trPr>
          <w:trHeight w:val="275" w:hRule="atLeast"/>
        </w:trPr>
        <w:tc>
          <w:tcPr>
            <w:tcW w:type="dxa" w:w="8093"/>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outline w:val="0"/>
                <w:color w:val="000000"/>
                <w:u w:color="000000"/>
                <w:rtl w:val="0"/>
                <w:lang w:val="en-US"/>
                <w14:textFill>
                  <w14:solidFill>
                    <w14:srgbClr w14:val="000000"/>
                  </w14:solidFill>
                </w14:textFill>
              </w:rPr>
              <w:t xml:space="preserve">Working knowledge of Health and Safety Practices                                </w:t>
            </w:r>
          </w:p>
        </w:tc>
        <w:tc>
          <w:tcPr>
            <w:tcW w:type="dxa" w:w="903"/>
            <w:tcBorders>
              <w:top w:val="nil"/>
              <w:left w:val="nil"/>
              <w:bottom w:val="nil"/>
              <w:right w:val="nil"/>
            </w:tcBorders>
            <w:shd w:val="clear" w:color="auto" w:fill="auto"/>
            <w:tcMar>
              <w:top w:type="dxa" w:w="80"/>
              <w:left w:type="dxa" w:w="80"/>
              <w:bottom w:type="dxa" w:w="80"/>
              <w:right w:type="dxa" w:w="80"/>
            </w:tcMar>
            <w:vAlign w:val="top"/>
          </w:tcPr>
          <w:p>
            <w:pPr>
              <w:keepNext w:val="0"/>
              <w:keepLines w:val="0"/>
              <w:pageBreakBefore w:val="0"/>
              <w:widowControl w:val="1"/>
              <w:shd w:val="clear" w:color="auto" w:fill="auto"/>
              <w:suppressAutoHyphens w:val="0"/>
              <w:bidi w:val="0"/>
              <w:spacing w:before="0" w:after="0" w:line="240" w:lineRule="auto"/>
              <w:ind w:left="0" w:right="0" w:firstLine="0"/>
              <w:jc w:val="left"/>
              <w:outlineLvl w:val="9"/>
              <w:rPr>
                <w:rtl w:val="0"/>
              </w:rPr>
            </w:pPr>
            <w: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rtl w:val="0"/>
                <w14:textOutline>
                  <w14:noFill/>
                </w14:textOutline>
                <w14:textFill>
                  <w14:solidFill>
                    <w14:srgbClr w14:val="000000"/>
                  </w14:solidFill>
                </w14:textFill>
              </w:rPr>
              <w:t>E</w:t>
            </w:r>
          </w:p>
        </w:tc>
      </w:tr>
      <w:tr>
        <w:tblPrEx>
          <w:shd w:val="clear" w:color="auto" w:fill="cdd4e9"/>
        </w:tblPrEx>
        <w:trPr>
          <w:trHeight w:val="275" w:hRule="atLeast"/>
        </w:trPr>
        <w:tc>
          <w:tcPr>
            <w:tcW w:type="dxa" w:w="8093"/>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outline w:val="0"/>
                <w:color w:val="000000"/>
                <w:u w:color="000000"/>
                <w:rtl w:val="0"/>
                <w:lang w:val="en-US"/>
                <w14:textFill>
                  <w14:solidFill>
                    <w14:srgbClr w14:val="000000"/>
                  </w14:solidFill>
                </w14:textFill>
              </w:rPr>
              <w:t xml:space="preserve">Experience of working in an events/hospitality environment                </w:t>
            </w:r>
          </w:p>
        </w:tc>
        <w:tc>
          <w:tcPr>
            <w:tcW w:type="dxa" w:w="903"/>
            <w:tcBorders>
              <w:top w:val="nil"/>
              <w:left w:val="nil"/>
              <w:bottom w:val="nil"/>
              <w:right w:val="nil"/>
            </w:tcBorders>
            <w:shd w:val="clear" w:color="auto" w:fill="auto"/>
            <w:tcMar>
              <w:top w:type="dxa" w:w="80"/>
              <w:left w:type="dxa" w:w="80"/>
              <w:bottom w:type="dxa" w:w="80"/>
              <w:right w:type="dxa" w:w="80"/>
            </w:tcMar>
            <w:vAlign w:val="top"/>
          </w:tcPr>
          <w:p>
            <w:pPr>
              <w:keepNext w:val="0"/>
              <w:keepLines w:val="0"/>
              <w:pageBreakBefore w:val="0"/>
              <w:widowControl w:val="1"/>
              <w:shd w:val="clear" w:color="auto" w:fill="auto"/>
              <w:suppressAutoHyphens w:val="0"/>
              <w:bidi w:val="0"/>
              <w:spacing w:before="0" w:after="0" w:line="240" w:lineRule="auto"/>
              <w:ind w:left="0" w:right="0" w:firstLine="0"/>
              <w:jc w:val="left"/>
              <w:outlineLvl w:val="9"/>
              <w:rPr>
                <w:rtl w:val="0"/>
              </w:rPr>
            </w:pPr>
            <w: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rtl w:val="0"/>
                <w14:textOutline>
                  <w14:noFill/>
                </w14:textOutline>
                <w14:textFill>
                  <w14:solidFill>
                    <w14:srgbClr w14:val="000000"/>
                  </w14:solidFill>
                </w14:textFill>
              </w:rPr>
              <w:t>E</w:t>
            </w:r>
          </w:p>
        </w:tc>
      </w:tr>
      <w:tr>
        <w:tblPrEx>
          <w:shd w:val="clear" w:color="auto" w:fill="cdd4e9"/>
        </w:tblPrEx>
        <w:trPr>
          <w:trHeight w:val="275" w:hRule="atLeast"/>
        </w:trPr>
        <w:tc>
          <w:tcPr>
            <w:tcW w:type="dxa" w:w="8093"/>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A working knowledge of SPEKTRIX (or similar ticketing system)</w:t>
            </w:r>
          </w:p>
        </w:tc>
        <w:tc>
          <w:tcPr>
            <w:tcW w:type="dxa" w:w="903"/>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D</w:t>
            </w:r>
          </w:p>
        </w:tc>
      </w:tr>
      <w:tr>
        <w:tblPrEx>
          <w:shd w:val="clear" w:color="auto" w:fill="cdd4e9"/>
        </w:tblPrEx>
        <w:trPr>
          <w:trHeight w:val="300" w:hRule="atLeast"/>
        </w:trPr>
        <w:tc>
          <w:tcPr>
            <w:tcW w:type="dxa" w:w="8093"/>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U</w:t>
            </w:r>
            <w:r>
              <w:rPr>
                <w:rFonts w:ascii="Arial" w:hAnsi="Arial"/>
                <w:shd w:val="nil" w:color="auto" w:fill="auto"/>
                <w:rtl w:val="0"/>
                <w:lang w:val="en-US"/>
              </w:rPr>
              <w:t>nderstanding and knowledge of the arts</w:t>
            </w:r>
          </w:p>
        </w:tc>
        <w:tc>
          <w:tcPr>
            <w:tcW w:type="dxa" w:w="903"/>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D</w:t>
            </w:r>
          </w:p>
        </w:tc>
      </w:tr>
      <w:tr>
        <w:tblPrEx>
          <w:shd w:val="clear" w:color="auto" w:fill="cdd4e9"/>
        </w:tblPrEx>
        <w:trPr>
          <w:trHeight w:val="275" w:hRule="atLeast"/>
        </w:trPr>
        <w:tc>
          <w:tcPr>
            <w:tcW w:type="dxa" w:w="8093"/>
            <w:tcBorders>
              <w:top w:val="nil"/>
              <w:left w:val="nil"/>
              <w:bottom w:val="nil"/>
              <w:right w:val="nil"/>
            </w:tcBorders>
            <w:shd w:val="clear" w:color="auto" w:fill="auto"/>
            <w:tcMar>
              <w:top w:type="dxa" w:w="80"/>
              <w:left w:type="dxa" w:w="80"/>
              <w:bottom w:type="dxa" w:w="80"/>
              <w:right w:type="dxa" w:w="80"/>
            </w:tcMar>
            <w:vAlign w:val="top"/>
          </w:tcPr>
          <w:p/>
        </w:tc>
        <w:tc>
          <w:tcPr>
            <w:tcW w:type="dxa" w:w="903"/>
            <w:tcBorders>
              <w:top w:val="nil"/>
              <w:left w:val="nil"/>
              <w:bottom w:val="nil"/>
              <w:right w:val="nil"/>
            </w:tcBorders>
            <w:shd w:val="clear" w:color="auto" w:fill="auto"/>
            <w:tcMar>
              <w:top w:type="dxa" w:w="80"/>
              <w:left w:type="dxa" w:w="80"/>
              <w:bottom w:type="dxa" w:w="80"/>
              <w:right w:type="dxa" w:w="80"/>
            </w:tcMar>
            <w:vAlign w:val="top"/>
          </w:tcPr>
          <w:p/>
        </w:tc>
      </w:tr>
    </w:tbl>
    <w:p>
      <w:pPr>
        <w:pStyle w:val="Body"/>
        <w:widowControl w:val="0"/>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b w:val="1"/>
          <w:bCs w:val="1"/>
          <w:outline w:val="0"/>
          <w:color w:val="000000"/>
          <w:u w:color="000000"/>
          <w14:textFill>
            <w14:solidFill>
              <w14:srgbClr w14:val="000000"/>
            </w14:solidFill>
          </w14:textFill>
        </w:rPr>
      </w:pPr>
      <w:r>
        <w:rPr>
          <w:rFonts w:ascii="Arial" w:hAnsi="Arial"/>
          <w:b w:val="1"/>
          <w:bCs w:val="1"/>
          <w:outline w:val="0"/>
          <w:color w:val="000000"/>
          <w:u w:color="000000"/>
          <w:rtl w:val="0"/>
          <w:lang w:val="en-US"/>
          <w14:textFill>
            <w14:solidFill>
              <w14:srgbClr w14:val="000000"/>
            </w14:solidFill>
          </w14:textFill>
        </w:rPr>
        <w:t>Skills</w:t>
      </w:r>
    </w:p>
    <w:p>
      <w:pPr>
        <w:pStyle w:val="Body"/>
        <w:jc w:val="both"/>
        <w:rPr>
          <w:rFonts w:ascii="Arial" w:cs="Arial" w:hAnsi="Arial" w:eastAsia="Arial"/>
          <w:outline w:val="0"/>
          <w:color w:val="000000"/>
          <w:u w:color="000000"/>
          <w14:textFill>
            <w14:solidFill>
              <w14:srgbClr w14:val="000000"/>
            </w14:solidFill>
          </w14:textFill>
        </w:rPr>
      </w:pPr>
      <w:r>
        <w:rPr>
          <w:rFonts w:ascii="Arial" w:hAnsi="Arial"/>
          <w:outline w:val="0"/>
          <w:color w:val="000000"/>
          <w:u w:color="000000"/>
          <w:rtl w:val="0"/>
          <w14:textFill>
            <w14:solidFill>
              <w14:srgbClr w14:val="000000"/>
            </w14:solidFill>
          </w14:textFill>
        </w:rPr>
        <w:t xml:space="preserve">                                 </w:t>
      </w:r>
      <w:r>
        <w:tab/>
      </w:r>
      <w:r>
        <w:rPr>
          <w:rFonts w:ascii="Arial" w:hAnsi="Arial"/>
          <w:outline w:val="0"/>
          <w:color w:val="000000"/>
          <w:u w:color="000000"/>
          <w:rtl w:val="0"/>
          <w14:textFill>
            <w14:solidFill>
              <w14:srgbClr w14:val="000000"/>
            </w14:solidFill>
          </w14:textFill>
        </w:rPr>
        <w:t xml:space="preserve">          </w:t>
      </w:r>
    </w:p>
    <w:tbl>
      <w:tblPr>
        <w:tblW w:w="8524"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8085"/>
        <w:gridCol w:w="439"/>
      </w:tblGrid>
      <w:tr>
        <w:tblPrEx>
          <w:shd w:val="clear" w:color="auto" w:fill="cdd4e9"/>
        </w:tblPrEx>
        <w:trPr>
          <w:trHeight w:val="290" w:hRule="atLeast"/>
        </w:trPr>
        <w:tc>
          <w:tcPr>
            <w:tcW w:type="dxa" w:w="8085"/>
            <w:tcBorders>
              <w:top w:val="nil"/>
              <w:left w:val="nil"/>
              <w:bottom w:val="nil"/>
              <w:right w:val="nil"/>
            </w:tcBorders>
            <w:shd w:val="clear" w:color="auto" w:fill="auto"/>
            <w:tcMar>
              <w:top w:type="dxa" w:w="80"/>
              <w:left w:type="dxa" w:w="80"/>
              <w:bottom w:type="dxa" w:w="80"/>
              <w:right w:type="dxa" w:w="80"/>
            </w:tcMar>
            <w:vAlign w:val="top"/>
          </w:tcPr>
          <w:p>
            <w:pPr>
              <w:pStyle w:val="Body"/>
              <w:jc w:val="both"/>
            </w:pPr>
            <w:r>
              <w:rPr>
                <w:rFonts w:ascii="Arial" w:hAnsi="Arial"/>
                <w:outline w:val="0"/>
                <w:color w:val="000000"/>
                <w:u w:color="000000"/>
                <w:rtl w:val="0"/>
                <w:lang w:val="en-US"/>
                <w14:textFill>
                  <w14:solidFill>
                    <w14:srgbClr w14:val="000000"/>
                  </w14:solidFill>
                </w14:textFill>
              </w:rPr>
              <w:t xml:space="preserve">Outstanding commitment to customer care.                                     </w:t>
            </w:r>
            <w:r>
              <w:tab/>
            </w:r>
            <w:r>
              <w:rPr>
                <w:rFonts w:ascii="Arial" w:hAnsi="Arial"/>
                <w:outline w:val="0"/>
                <w:color w:val="000000"/>
                <w:u w:color="000000"/>
                <w:rtl w:val="0"/>
                <w14:textFill>
                  <w14:solidFill>
                    <w14:srgbClr w14:val="000000"/>
                  </w14:solidFill>
                </w14:textFill>
              </w:rPr>
              <w:t xml:space="preserve">            </w:t>
            </w:r>
          </w:p>
        </w:tc>
        <w:tc>
          <w:tcPr>
            <w:tcW w:type="dxa" w:w="439"/>
            <w:tcBorders>
              <w:top w:val="nil"/>
              <w:left w:val="nil"/>
              <w:bottom w:val="nil"/>
              <w:right w:val="nil"/>
            </w:tcBorders>
            <w:shd w:val="clear" w:color="auto" w:fill="auto"/>
            <w:tcMar>
              <w:top w:type="dxa" w:w="80"/>
              <w:left w:type="dxa" w:w="80"/>
              <w:bottom w:type="dxa" w:w="80"/>
              <w:right w:type="dxa" w:w="80"/>
            </w:tcMar>
            <w:vAlign w:val="top"/>
          </w:tcPr>
          <w:p>
            <w:pPr>
              <w:keepNext w:val="0"/>
              <w:keepLines w:val="0"/>
              <w:pageBreakBefore w:val="0"/>
              <w:widowControl w:val="1"/>
              <w:shd w:val="clear" w:color="auto" w:fill="auto"/>
              <w:suppressAutoHyphens w:val="0"/>
              <w:bidi w:val="0"/>
              <w:spacing w:before="0" w:after="0" w:line="240" w:lineRule="auto"/>
              <w:ind w:left="0" w:right="0" w:firstLine="0"/>
              <w:jc w:val="left"/>
              <w:outlineLvl w:val="9"/>
              <w:rPr>
                <w:rtl w:val="0"/>
              </w:rPr>
            </w:pPr>
            <w: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rtl w:val="0"/>
                <w14:textOutline>
                  <w14:noFill/>
                </w14:textOutline>
                <w14:textFill>
                  <w14:solidFill>
                    <w14:srgbClr w14:val="000000"/>
                  </w14:solidFill>
                </w14:textFill>
              </w:rPr>
              <w:t>E</w:t>
            </w:r>
          </w:p>
        </w:tc>
      </w:tr>
      <w:tr>
        <w:tblPrEx>
          <w:shd w:val="clear" w:color="auto" w:fill="cdd4e9"/>
        </w:tblPrEx>
        <w:trPr>
          <w:trHeight w:val="272" w:hRule="atLeast"/>
        </w:trPr>
        <w:tc>
          <w:tcPr>
            <w:tcW w:type="dxa" w:w="8085"/>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Excellent communication skills</w:t>
            </w:r>
          </w:p>
        </w:tc>
        <w:tc>
          <w:tcPr>
            <w:tcW w:type="dxa" w:w="439"/>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E</w:t>
            </w:r>
          </w:p>
        </w:tc>
      </w:tr>
      <w:tr>
        <w:tblPrEx>
          <w:shd w:val="clear" w:color="auto" w:fill="cdd4e9"/>
        </w:tblPrEx>
        <w:trPr>
          <w:trHeight w:val="272" w:hRule="atLeast"/>
        </w:trPr>
        <w:tc>
          <w:tcPr>
            <w:tcW w:type="dxa" w:w="8085"/>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 xml:space="preserve">Ability to be calm and focused in a busy environment                                   </w:t>
            </w:r>
          </w:p>
        </w:tc>
        <w:tc>
          <w:tcPr>
            <w:tcW w:type="dxa" w:w="439"/>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E</w:t>
            </w:r>
          </w:p>
        </w:tc>
      </w:tr>
      <w:tr>
        <w:tblPrEx>
          <w:shd w:val="clear" w:color="auto" w:fill="cdd4e9"/>
        </w:tblPrEx>
        <w:trPr>
          <w:trHeight w:val="272" w:hRule="atLeast"/>
        </w:trPr>
        <w:tc>
          <w:tcPr>
            <w:tcW w:type="dxa" w:w="8085"/>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 xml:space="preserve">PC Literate                                                                                         </w:t>
            </w:r>
          </w:p>
        </w:tc>
        <w:tc>
          <w:tcPr>
            <w:tcW w:type="dxa" w:w="439"/>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E</w:t>
            </w:r>
          </w:p>
        </w:tc>
      </w:tr>
      <w:tr>
        <w:tblPrEx>
          <w:shd w:val="clear" w:color="auto" w:fill="cdd4e9"/>
        </w:tblPrEx>
        <w:trPr>
          <w:trHeight w:val="1672" w:hRule="atLeast"/>
        </w:trPr>
        <w:tc>
          <w:tcPr>
            <w:tcW w:type="dxa" w:w="8085"/>
            <w:tcBorders>
              <w:top w:val="nil"/>
              <w:left w:val="nil"/>
              <w:bottom w:val="nil"/>
              <w:right w:val="nil"/>
            </w:tcBorders>
            <w:shd w:val="clear" w:color="auto" w:fill="auto"/>
            <w:tcMar>
              <w:top w:type="dxa" w:w="80"/>
              <w:left w:type="dxa" w:w="80"/>
              <w:bottom w:type="dxa" w:w="80"/>
              <w:right w:type="dxa" w:w="80"/>
            </w:tcMar>
            <w:vAlign w:val="top"/>
          </w:tcPr>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Ability to develop strong relationships with key contacts</w:t>
            </w:r>
          </w:p>
          <w:p>
            <w:pPr>
              <w:pStyle w:val="Body"/>
              <w:bidi w:val="0"/>
              <w:ind w:left="0" w:right="0" w:firstLine="0"/>
              <w:jc w:val="left"/>
              <w:rPr>
                <w:rFonts w:ascii="Arial" w:cs="Arial" w:hAnsi="Arial" w:eastAsia="Arial"/>
                <w:shd w:val="nil" w:color="auto" w:fill="auto"/>
                <w:rtl w:val="0"/>
              </w:rPr>
            </w:pPr>
            <w:r>
              <w:rPr>
                <w:rFonts w:ascii="Arial" w:hAnsi="Arial"/>
                <w:shd w:val="nil" w:color="auto" w:fill="auto"/>
                <w:rtl w:val="0"/>
                <w:lang w:val="en-US"/>
              </w:rPr>
              <w:t xml:space="preserve">                                         </w:t>
            </w: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Ability to set and prioritise objectives</w:t>
            </w:r>
            <w:r>
              <w:rPr>
                <w:rFonts w:ascii="Arial" w:hAnsi="Arial"/>
                <w:shd w:val="nil" w:color="auto" w:fill="auto"/>
                <w:rtl w:val="0"/>
                <w:lang w:val="en-US"/>
              </w:rPr>
              <w:t>,</w:t>
            </w:r>
            <w:r>
              <w:rPr>
                <w:rFonts w:ascii="Arial" w:hAnsi="Arial"/>
                <w:shd w:val="nil" w:color="auto" w:fill="auto"/>
                <w:rtl w:val="0"/>
                <w:lang w:val="en-US"/>
              </w:rPr>
              <w:t xml:space="preserve"> monitor and evaluate the                   achievement of targets</w:t>
            </w:r>
          </w:p>
          <w:p>
            <w:pPr>
              <w:pStyle w:val="Body"/>
              <w:bidi w:val="0"/>
              <w:ind w:left="0" w:right="0" w:firstLine="0"/>
              <w:jc w:val="left"/>
              <w:rPr>
                <w:rtl w:val="0"/>
              </w:rPr>
            </w:pPr>
            <w:r>
              <w:rPr>
                <w:rFonts w:ascii="Arial" w:hAnsi="Arial"/>
                <w:shd w:val="nil" w:color="auto" w:fill="auto"/>
                <w:rtl w:val="0"/>
                <w:lang w:val="en-US"/>
              </w:rPr>
              <w:t xml:space="preserve">                                                                                                                                          Numeracy skills</w:t>
            </w:r>
          </w:p>
        </w:tc>
        <w:tc>
          <w:tcPr>
            <w:tcW w:type="dxa" w:w="439"/>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lang w:val="en-US"/>
              </w:rPr>
            </w:pPr>
            <w:r>
              <w:rPr>
                <w:rFonts w:ascii="Arial" w:hAnsi="Arial"/>
                <w:shd w:val="nil" w:color="auto" w:fill="auto"/>
                <w:rtl w:val="0"/>
                <w:lang w:val="en-US"/>
              </w:rPr>
              <w:t>E</w:t>
            </w:r>
          </w:p>
          <w:p>
            <w:pPr>
              <w:pStyle w:val="Body"/>
              <w:rPr>
                <w:rFonts w:ascii="Arial" w:cs="Arial" w:hAnsi="Arial" w:eastAsia="Arial"/>
                <w:shd w:val="nil" w:color="auto" w:fill="auto"/>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E</w:t>
            </w:r>
          </w:p>
          <w:p>
            <w:pPr>
              <w:pStyle w:val="Body"/>
              <w:rPr>
                <w:rFonts w:ascii="Arial" w:cs="Arial" w:hAnsi="Arial" w:eastAsia="Arial"/>
                <w:lang w:val="en-US"/>
              </w:rPr>
            </w:pPr>
          </w:p>
          <w:p>
            <w:pPr>
              <w:pStyle w:val="Body"/>
              <w:rPr>
                <w:rFonts w:ascii="Arial" w:cs="Arial" w:hAnsi="Arial" w:eastAsia="Arial"/>
                <w:shd w:val="nil" w:color="auto" w:fill="auto"/>
                <w:lang w:val="en-US"/>
              </w:rPr>
            </w:pPr>
          </w:p>
          <w:p>
            <w:pPr>
              <w:pStyle w:val="Body"/>
              <w:bidi w:val="0"/>
              <w:ind w:left="0" w:right="0" w:firstLine="0"/>
              <w:jc w:val="left"/>
              <w:rPr>
                <w:rtl w:val="0"/>
              </w:rPr>
            </w:pPr>
            <w:r>
              <w:rPr>
                <w:rFonts w:ascii="Arial" w:hAnsi="Arial"/>
                <w:shd w:val="nil" w:color="auto" w:fill="auto"/>
                <w:rtl w:val="0"/>
                <w:lang w:val="en-US"/>
              </w:rPr>
              <w:t>E</w:t>
            </w:r>
          </w:p>
        </w:tc>
      </w:tr>
    </w:tbl>
    <w:p>
      <w:pPr>
        <w:pStyle w:val="Body"/>
        <w:widowControl w:val="0"/>
        <w:jc w:val="both"/>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outline w:val="0"/>
          <w:color w:val="000000"/>
          <w:u w:color="000000"/>
          <w14:textFill>
            <w14:solidFill>
              <w14:srgbClr w14:val="000000"/>
            </w14:solidFill>
          </w14:textFill>
        </w:rPr>
      </w:pPr>
    </w:p>
    <w:p>
      <w:pPr>
        <w:pStyle w:val="Heading"/>
      </w:pPr>
      <w:r>
        <w:rPr>
          <w:rtl w:val="0"/>
          <w:lang w:val="en-US"/>
        </w:rPr>
        <w:t>Experience</w:t>
      </w:r>
    </w:p>
    <w:p>
      <w:pPr>
        <w:pStyle w:val="Body"/>
        <w:rPr>
          <w:rFonts w:ascii="Arial" w:cs="Arial" w:hAnsi="Arial" w:eastAsia="Arial"/>
          <w:b w:val="1"/>
          <w:bCs w:val="1"/>
          <w:outline w:val="0"/>
          <w:color w:val="000000"/>
          <w:u w:color="000000"/>
          <w14:textFill>
            <w14:solidFill>
              <w14:srgbClr w14:val="000000"/>
            </w14:solidFill>
          </w14:textFill>
        </w:rPr>
      </w:pPr>
    </w:p>
    <w:tbl>
      <w:tblPr>
        <w:tblW w:w="8524"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8097"/>
        <w:gridCol w:w="427"/>
      </w:tblGrid>
      <w:tr>
        <w:tblPrEx>
          <w:shd w:val="clear" w:color="auto" w:fill="cdd4e9"/>
        </w:tblPrEx>
        <w:trPr>
          <w:trHeight w:val="241" w:hRule="atLeast"/>
        </w:trPr>
        <w:tc>
          <w:tcPr>
            <w:tcW w:type="dxa" w:w="8097"/>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rPr>
            </w:pPr>
            <w:r>
              <w:rPr>
                <w:rFonts w:ascii="Arial" w:hAnsi="Arial"/>
                <w:shd w:val="nil" w:color="auto" w:fill="auto"/>
                <w:rtl w:val="0"/>
                <w:lang w:val="en-US"/>
              </w:rPr>
              <w:t xml:space="preserve">12 months experience working in a managerial/supervisory position.  </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tl w:val="0"/>
              </w:rPr>
            </w:pPr>
            <w:r>
              <w:rPr>
                <w:rFonts w:ascii="Arial" w:hAnsi="Arial"/>
                <w:shd w:val="nil" w:color="auto" w:fill="auto"/>
                <w:rtl w:val="0"/>
                <w:lang w:val="en-US"/>
              </w:rPr>
              <w:t xml:space="preserve">First Aid qualified </w:t>
            </w:r>
          </w:p>
        </w:tc>
        <w:tc>
          <w:tcPr>
            <w:tcW w:type="dxa" w:w="426"/>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rPr>
            </w:pPr>
            <w:r>
              <w:rPr>
                <w:rFonts w:ascii="Arial" w:hAnsi="Arial"/>
                <w:shd w:val="nil" w:color="auto" w:fill="auto"/>
                <w:rtl w:val="0"/>
                <w:lang w:val="en-US"/>
              </w:rPr>
              <w:t>D</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tl w:val="0"/>
              </w:rPr>
            </w:pPr>
            <w:r>
              <w:rPr>
                <w:rFonts w:ascii="Arial" w:hAnsi="Arial"/>
                <w:shd w:val="nil" w:color="auto" w:fill="auto"/>
                <w:rtl w:val="0"/>
                <w:lang w:val="en-US"/>
              </w:rPr>
              <w:t>D</w:t>
            </w:r>
          </w:p>
        </w:tc>
      </w:tr>
      <w:tr>
        <w:tblPrEx>
          <w:shd w:val="clear" w:color="auto" w:fill="cdd4e9"/>
        </w:tblPrEx>
        <w:trPr>
          <w:trHeight w:val="1672" w:hRule="atLeast"/>
        </w:trPr>
        <w:tc>
          <w:tcPr>
            <w:tcW w:type="dxa" w:w="8097"/>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lang w:val="en-US"/>
              </w:rPr>
            </w:pPr>
            <w:r>
              <w:rPr>
                <w:rFonts w:ascii="Arial" w:hAnsi="Arial"/>
                <w:shd w:val="nil" w:color="auto" w:fill="auto"/>
                <w:rtl w:val="0"/>
                <w:lang w:val="en-US"/>
              </w:rPr>
              <w:t xml:space="preserve">Customer service experience </w:t>
            </w:r>
          </w:p>
          <w:p>
            <w:pPr>
              <w:pStyle w:val="Body"/>
              <w:rPr>
                <w:rFonts w:ascii="Arial" w:cs="Arial" w:hAnsi="Arial" w:eastAsia="Arial"/>
                <w:shd w:val="nil" w:color="auto" w:fill="auto"/>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Experience working within the events sector</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tl w:val="0"/>
              </w:rPr>
            </w:pPr>
            <w:r>
              <w:rPr>
                <w:rFonts w:ascii="Arial" w:hAnsi="Arial"/>
                <w:shd w:val="nil" w:color="auto" w:fill="auto"/>
                <w:rtl w:val="0"/>
                <w:lang w:val="en-US"/>
              </w:rPr>
              <w:t xml:space="preserve">Experience of working within the arts/events sector                                                                                                                                                </w:t>
            </w:r>
          </w:p>
        </w:tc>
        <w:tc>
          <w:tcPr>
            <w:tcW w:type="dxa" w:w="426"/>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lang w:val="en-US"/>
              </w:rPr>
            </w:pPr>
            <w:r>
              <w:rPr>
                <w:rFonts w:ascii="Arial" w:hAnsi="Arial"/>
                <w:shd w:val="nil" w:color="auto" w:fill="auto"/>
                <w:rtl w:val="0"/>
                <w:lang w:val="en-US"/>
              </w:rPr>
              <w:t>E</w:t>
            </w:r>
          </w:p>
          <w:p>
            <w:pPr>
              <w:pStyle w:val="Body"/>
              <w:rPr>
                <w:rFonts w:ascii="Arial" w:cs="Arial" w:hAnsi="Arial" w:eastAsia="Arial"/>
                <w:shd w:val="nil" w:color="auto" w:fill="auto"/>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E</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tl w:val="0"/>
              </w:rPr>
            </w:pPr>
            <w:r>
              <w:rPr>
                <w:rFonts w:ascii="Arial" w:hAnsi="Arial"/>
                <w:shd w:val="nil" w:color="auto" w:fill="auto"/>
                <w:rtl w:val="0"/>
                <w:lang w:val="en-US"/>
              </w:rPr>
              <w:t>D</w:t>
            </w:r>
            <w:r>
              <w:rPr>
                <w:rFonts w:ascii="Arial" w:cs="Arial" w:hAnsi="Arial" w:eastAsia="Arial"/>
                <w:shd w:val="nil" w:color="auto" w:fill="auto"/>
              </w:rPr>
            </w:r>
          </w:p>
        </w:tc>
      </w:tr>
    </w:tbl>
    <w:p>
      <w:pPr>
        <w:pStyle w:val="Body"/>
        <w:widowControl w:val="0"/>
        <w:rPr>
          <w:rFonts w:ascii="Arial" w:cs="Arial" w:hAnsi="Arial" w:eastAsia="Arial"/>
          <w:b w:val="1"/>
          <w:bCs w:val="1"/>
          <w:outline w:val="0"/>
          <w:color w:val="000000"/>
          <w:u w:color="000000"/>
          <w14:textFill>
            <w14:solidFill>
              <w14:srgbClr w14:val="000000"/>
            </w14:solidFill>
          </w14:textFill>
        </w:rPr>
      </w:pPr>
    </w:p>
    <w:p>
      <w:pPr>
        <w:pStyle w:val="Body"/>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b w:val="1"/>
          <w:bCs w:val="1"/>
          <w:outline w:val="0"/>
          <w:color w:val="000000"/>
          <w:u w:color="000000"/>
          <w14:textFill>
            <w14:solidFill>
              <w14:srgbClr w14:val="000000"/>
            </w14:solidFill>
          </w14:textFill>
        </w:rPr>
      </w:pPr>
      <w:r>
        <w:rPr>
          <w:rFonts w:ascii="Arial" w:hAnsi="Arial"/>
          <w:b w:val="1"/>
          <w:bCs w:val="1"/>
          <w:outline w:val="0"/>
          <w:color w:val="000000"/>
          <w:u w:color="000000"/>
          <w:rtl w:val="0"/>
          <w:lang w:val="en-US"/>
          <w14:textFill>
            <w14:solidFill>
              <w14:srgbClr w14:val="000000"/>
            </w14:solidFill>
          </w14:textFill>
        </w:rPr>
        <w:t>Personal Qualities</w:t>
      </w:r>
    </w:p>
    <w:p>
      <w:pPr>
        <w:pStyle w:val="Body"/>
        <w:rPr>
          <w:rFonts w:ascii="Arial" w:cs="Arial" w:hAnsi="Arial" w:eastAsia="Arial"/>
          <w:b w:val="1"/>
          <w:bCs w:val="1"/>
          <w:outline w:val="0"/>
          <w:color w:val="000000"/>
          <w:u w:color="000000"/>
          <w14:textFill>
            <w14:solidFill>
              <w14:srgbClr w14:val="000000"/>
            </w14:solidFill>
          </w14:textFill>
        </w:rPr>
      </w:pPr>
    </w:p>
    <w:tbl>
      <w:tblPr>
        <w:tblW w:w="8524"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8099"/>
        <w:gridCol w:w="425"/>
      </w:tblGrid>
      <w:tr>
        <w:tblPrEx>
          <w:shd w:val="clear" w:color="auto" w:fill="cdd4e9"/>
        </w:tblPrEx>
        <w:trPr>
          <w:trHeight w:val="832" w:hRule="atLeast"/>
        </w:trPr>
        <w:tc>
          <w:tcPr>
            <w:tcW w:type="dxa" w:w="8099"/>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lang w:val="en-US"/>
              </w:rPr>
            </w:pPr>
            <w:r>
              <w:rPr>
                <w:rFonts w:ascii="Arial" w:hAnsi="Arial"/>
                <w:shd w:val="nil" w:color="auto" w:fill="auto"/>
                <w:rtl w:val="0"/>
                <w:lang w:val="en-US"/>
              </w:rPr>
              <w:t>A keen interest in and knowledge of the arts/live performance</w:t>
            </w:r>
          </w:p>
          <w:p>
            <w:pPr>
              <w:pStyle w:val="Body"/>
              <w:rPr>
                <w:rFonts w:ascii="Arial" w:cs="Arial" w:hAnsi="Arial" w:eastAsia="Arial"/>
                <w:shd w:val="nil" w:color="auto" w:fill="auto"/>
              </w:rPr>
            </w:pPr>
          </w:p>
          <w:p>
            <w:pPr>
              <w:pStyle w:val="Body"/>
              <w:bidi w:val="0"/>
              <w:ind w:left="0" w:right="0" w:firstLine="0"/>
              <w:jc w:val="left"/>
              <w:rPr>
                <w:rtl w:val="0"/>
              </w:rPr>
            </w:pPr>
            <w:r>
              <w:rPr>
                <w:rFonts w:ascii="Arial" w:hAnsi="Arial"/>
                <w:shd w:val="nil" w:color="auto" w:fill="auto"/>
                <w:rtl w:val="0"/>
                <w:lang w:val="en-US"/>
              </w:rPr>
              <w:t>Positive and Proactive</w:t>
            </w:r>
          </w:p>
        </w:tc>
        <w:tc>
          <w:tcPr>
            <w:tcW w:type="dxa" w:w="424"/>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lang w:val="en-US"/>
              </w:rPr>
            </w:pPr>
            <w:r>
              <w:rPr>
                <w:rFonts w:ascii="Arial" w:hAnsi="Arial"/>
                <w:shd w:val="nil" w:color="auto" w:fill="auto"/>
                <w:rtl w:val="0"/>
                <w:lang w:val="en-US"/>
              </w:rPr>
              <w:t>D</w:t>
            </w:r>
          </w:p>
          <w:p>
            <w:pPr>
              <w:pStyle w:val="Body"/>
              <w:rPr>
                <w:rFonts w:ascii="Arial" w:cs="Arial" w:hAnsi="Arial" w:eastAsia="Arial"/>
                <w:shd w:val="nil" w:color="auto" w:fill="auto"/>
              </w:rPr>
            </w:pPr>
          </w:p>
          <w:p>
            <w:pPr>
              <w:pStyle w:val="Body"/>
              <w:bidi w:val="0"/>
              <w:ind w:left="0" w:right="0" w:firstLine="0"/>
              <w:jc w:val="left"/>
              <w:rPr>
                <w:rtl w:val="0"/>
              </w:rPr>
            </w:pPr>
            <w:r>
              <w:rPr>
                <w:rFonts w:ascii="Arial" w:hAnsi="Arial"/>
                <w:shd w:val="nil" w:color="auto" w:fill="auto"/>
                <w:rtl w:val="0"/>
                <w:lang w:val="en-US"/>
              </w:rPr>
              <w:t>E</w:t>
            </w:r>
          </w:p>
        </w:tc>
      </w:tr>
      <w:tr>
        <w:tblPrEx>
          <w:shd w:val="clear" w:color="auto" w:fill="cdd4e9"/>
        </w:tblPrEx>
        <w:trPr>
          <w:trHeight w:val="272" w:hRule="atLeast"/>
        </w:trPr>
        <w:tc>
          <w:tcPr>
            <w:tcW w:type="dxa" w:w="8099"/>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Ability to work in a team and to participate in its development</w:t>
            </w:r>
          </w:p>
        </w:tc>
        <w:tc>
          <w:tcPr>
            <w:tcW w:type="dxa" w:w="424"/>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E</w:t>
            </w:r>
          </w:p>
        </w:tc>
      </w:tr>
      <w:tr>
        <w:tblPrEx>
          <w:shd w:val="clear" w:color="auto" w:fill="cdd4e9"/>
        </w:tblPrEx>
        <w:trPr>
          <w:trHeight w:val="3072" w:hRule="atLeast"/>
        </w:trPr>
        <w:tc>
          <w:tcPr>
            <w:tcW w:type="dxa" w:w="8099"/>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lang w:val="en-US"/>
              </w:rPr>
            </w:pPr>
            <w:r>
              <w:rPr>
                <w:rFonts w:ascii="Arial" w:hAnsi="Arial"/>
                <w:shd w:val="nil" w:color="auto" w:fill="auto"/>
                <w:rtl w:val="0"/>
                <w:lang w:val="en-US"/>
              </w:rPr>
              <w:t>Highly motivated with a willingness to take responsibility</w:t>
            </w:r>
          </w:p>
          <w:p>
            <w:pPr>
              <w:pStyle w:val="Body"/>
              <w:rPr>
                <w:rFonts w:ascii="Arial" w:cs="Arial" w:hAnsi="Arial" w:eastAsia="Arial"/>
                <w:shd w:val="nil" w:color="auto" w:fill="auto"/>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 xml:space="preserve">Ability to work under pressure </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 xml:space="preserve">Highly organised, with good administrative skills </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Ability to use initiative</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Attention to detail</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tl w:val="0"/>
              </w:rPr>
            </w:pPr>
            <w:r>
              <w:rPr>
                <w:rFonts w:ascii="Arial" w:hAnsi="Arial"/>
                <w:shd w:val="nil" w:color="auto" w:fill="auto"/>
                <w:rtl w:val="0"/>
                <w:lang w:val="en-US"/>
              </w:rPr>
              <w:t xml:space="preserve">Happy to work evenings and weekends </w:t>
            </w:r>
          </w:p>
        </w:tc>
        <w:tc>
          <w:tcPr>
            <w:tcW w:type="dxa" w:w="424"/>
            <w:tcBorders>
              <w:top w:val="nil"/>
              <w:left w:val="nil"/>
              <w:bottom w:val="nil"/>
              <w:right w:val="nil"/>
            </w:tcBorders>
            <w:shd w:val="clear" w:color="auto" w:fill="auto"/>
            <w:tcMar>
              <w:top w:type="dxa" w:w="80"/>
              <w:left w:type="dxa" w:w="80"/>
              <w:bottom w:type="dxa" w:w="80"/>
              <w:right w:type="dxa" w:w="80"/>
            </w:tcMar>
            <w:vAlign w:val="top"/>
          </w:tcPr>
          <w:p>
            <w:pPr>
              <w:pStyle w:val="Body"/>
              <w:rPr>
                <w:rFonts w:ascii="Arial" w:cs="Arial" w:hAnsi="Arial" w:eastAsia="Arial"/>
                <w:shd w:val="nil" w:color="auto" w:fill="auto"/>
                <w:lang w:val="en-US"/>
              </w:rPr>
            </w:pPr>
            <w:r>
              <w:rPr>
                <w:rFonts w:ascii="Arial" w:hAnsi="Arial"/>
                <w:shd w:val="nil" w:color="auto" w:fill="auto"/>
                <w:rtl w:val="0"/>
                <w:lang w:val="en-US"/>
              </w:rPr>
              <w:t>E</w:t>
            </w:r>
          </w:p>
          <w:p>
            <w:pPr>
              <w:pStyle w:val="Body"/>
              <w:rPr>
                <w:rFonts w:ascii="Arial" w:cs="Arial" w:hAnsi="Arial" w:eastAsia="Arial"/>
                <w:shd w:val="nil" w:color="auto" w:fill="auto"/>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E</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E</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E</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Fonts w:ascii="Arial" w:cs="Arial" w:hAnsi="Arial" w:eastAsia="Arial"/>
                <w:shd w:val="nil" w:color="auto" w:fill="auto"/>
                <w:rtl w:val="0"/>
                <w:lang w:val="en-US"/>
              </w:rPr>
            </w:pPr>
            <w:r>
              <w:rPr>
                <w:rFonts w:ascii="Arial" w:hAnsi="Arial"/>
                <w:shd w:val="nil" w:color="auto" w:fill="auto"/>
                <w:rtl w:val="0"/>
                <w:lang w:val="en-US"/>
              </w:rPr>
              <w:t>E</w:t>
            </w:r>
          </w:p>
          <w:p>
            <w:pPr>
              <w:pStyle w:val="Body"/>
              <w:bidi w:val="0"/>
              <w:ind w:left="0" w:right="0" w:firstLine="0"/>
              <w:jc w:val="left"/>
              <w:rPr>
                <w:rFonts w:ascii="Arial" w:cs="Arial" w:hAnsi="Arial" w:eastAsia="Arial"/>
                <w:shd w:val="nil" w:color="auto" w:fill="auto"/>
                <w:rtl w:val="0"/>
              </w:rPr>
            </w:pPr>
          </w:p>
          <w:p>
            <w:pPr>
              <w:pStyle w:val="Body"/>
              <w:bidi w:val="0"/>
              <w:ind w:left="0" w:right="0" w:firstLine="0"/>
              <w:jc w:val="left"/>
              <w:rPr>
                <w:rtl w:val="0"/>
              </w:rPr>
            </w:pPr>
            <w:r>
              <w:rPr>
                <w:rFonts w:ascii="Arial" w:hAnsi="Arial"/>
                <w:shd w:val="nil" w:color="auto" w:fill="auto"/>
                <w:rtl w:val="0"/>
                <w:lang w:val="en-US"/>
              </w:rPr>
              <w:t>E</w:t>
            </w:r>
          </w:p>
        </w:tc>
      </w:tr>
    </w:tbl>
    <w:p>
      <w:pPr>
        <w:pStyle w:val="Body"/>
        <w:widowControl w:val="0"/>
        <w:rPr>
          <w:rFonts w:ascii="Arial" w:cs="Arial" w:hAnsi="Arial" w:eastAsia="Arial"/>
          <w:b w:val="1"/>
          <w:bCs w:val="1"/>
          <w:outline w:val="0"/>
          <w:color w:val="000000"/>
          <w:u w:color="000000"/>
          <w14:textFill>
            <w14:solidFill>
              <w14:srgbClr w14:val="000000"/>
            </w14:solidFill>
          </w14:textFill>
        </w:rPr>
      </w:pPr>
    </w:p>
    <w:p>
      <w:pPr>
        <w:pStyle w:val="Body"/>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b w:val="1"/>
          <w:bCs w:val="1"/>
          <w:outline w:val="0"/>
          <w:color w:val="000000"/>
          <w:u w:color="000000"/>
          <w14:textFill>
            <w14:solidFill>
              <w14:srgbClr w14:val="000000"/>
            </w14:solidFill>
          </w14:textFill>
        </w:rPr>
      </w:pPr>
      <w:r>
        <w:rPr>
          <w:rFonts w:ascii="Arial" w:hAnsi="Arial"/>
          <w:b w:val="1"/>
          <w:bCs w:val="1"/>
          <w:outline w:val="0"/>
          <w:color w:val="000000"/>
          <w:u w:color="000000"/>
          <w:rtl w:val="0"/>
          <w:lang w:val="en-US"/>
          <w14:textFill>
            <w14:solidFill>
              <w14:srgbClr w14:val="000000"/>
            </w14:solidFill>
          </w14:textFill>
        </w:rPr>
        <w:t>Qualifications</w:t>
      </w:r>
    </w:p>
    <w:p>
      <w:pPr>
        <w:pStyle w:val="Body"/>
        <w:rPr>
          <w:rFonts w:ascii="Arial" w:cs="Arial" w:hAnsi="Arial" w:eastAsia="Arial"/>
          <w:outline w:val="0"/>
          <w:color w:val="000000"/>
          <w:u w:color="000000"/>
          <w14:textFill>
            <w14:solidFill>
              <w14:srgbClr w14:val="000000"/>
            </w14:solidFill>
          </w14:textFill>
        </w:rPr>
      </w:pPr>
    </w:p>
    <w:tbl>
      <w:tblPr>
        <w:tblW w:w="9177"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8571"/>
        <w:gridCol w:w="606"/>
      </w:tblGrid>
      <w:tr>
        <w:tblPrEx>
          <w:shd w:val="clear" w:color="auto" w:fill="cdd4e9"/>
        </w:tblPrEx>
        <w:trPr>
          <w:trHeight w:val="552" w:hRule="atLeast"/>
        </w:trPr>
        <w:tc>
          <w:tcPr>
            <w:tcW w:type="dxa" w:w="8571"/>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 xml:space="preserve"> Arts/Events/Hospitality based qualification or related discipline</w:t>
            </w:r>
          </w:p>
        </w:tc>
        <w:tc>
          <w:tcPr>
            <w:tcW w:type="dxa" w:w="606"/>
            <w:tcBorders>
              <w:top w:val="nil"/>
              <w:left w:val="nil"/>
              <w:bottom w:val="nil"/>
              <w:right w:val="nil"/>
            </w:tcBorders>
            <w:shd w:val="clear" w:color="auto" w:fill="auto"/>
            <w:tcMar>
              <w:top w:type="dxa" w:w="80"/>
              <w:left w:type="dxa" w:w="80"/>
              <w:bottom w:type="dxa" w:w="80"/>
              <w:right w:type="dxa" w:w="80"/>
            </w:tcMar>
            <w:vAlign w:val="top"/>
          </w:tcPr>
          <w:p>
            <w:pPr>
              <w:pStyle w:val="Body"/>
            </w:pPr>
            <w:r>
              <w:rPr>
                <w:rFonts w:ascii="Arial" w:hAnsi="Arial"/>
                <w:shd w:val="nil" w:color="auto" w:fill="auto"/>
                <w:rtl w:val="0"/>
                <w:lang w:val="en-US"/>
              </w:rPr>
              <w:t>D</w:t>
            </w:r>
            <w:r>
              <w:rPr>
                <w:rFonts w:ascii="Arial" w:cs="Arial" w:hAnsi="Arial" w:eastAsia="Arial"/>
                <w:shd w:val="nil" w:color="auto" w:fill="auto"/>
              </w:rPr>
            </w:r>
          </w:p>
        </w:tc>
      </w:tr>
    </w:tbl>
    <w:p>
      <w:pPr>
        <w:pStyle w:val="Body"/>
        <w:widowControl w:val="0"/>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b w:val="1"/>
          <w:bCs w:val="1"/>
          <w:outline w:val="0"/>
          <w:color w:val="000000"/>
          <w:u w:color="000000"/>
          <w14:textFill>
            <w14:solidFill>
              <w14:srgbClr w14:val="000000"/>
            </w14:solidFill>
          </w14:textFill>
        </w:rPr>
      </w:pPr>
      <w:r>
        <w:rPr>
          <w:rFonts w:ascii="Arial" w:hAnsi="Arial"/>
          <w:b w:val="1"/>
          <w:bCs w:val="1"/>
          <w:outline w:val="0"/>
          <w:color w:val="000000"/>
          <w:u w:color="000000"/>
          <w:rtl w:val="0"/>
          <w:lang w:val="en-US"/>
          <w14:textFill>
            <w14:solidFill>
              <w14:srgbClr w14:val="000000"/>
            </w14:solidFill>
          </w14:textFill>
        </w:rPr>
        <w:t>Terms</w:t>
      </w:r>
    </w:p>
    <w:p>
      <w:pPr>
        <w:pStyle w:val="Body"/>
        <w:rPr>
          <w:rFonts w:ascii="Arial" w:cs="Arial" w:hAnsi="Arial" w:eastAsia="Arial"/>
          <w:outline w:val="0"/>
          <w:color w:val="000000"/>
          <w:u w:color="000000"/>
          <w14:textFill>
            <w14:solidFill>
              <w14:srgbClr w14:val="000000"/>
            </w14:solidFill>
          </w14:textFill>
        </w:rPr>
      </w:pPr>
      <w:r>
        <w:rPr>
          <w:rFonts w:ascii="Arial" w:hAnsi="Arial"/>
          <w:outline w:val="0"/>
          <w:color w:val="000000"/>
          <w:u w:color="000000"/>
          <w:rtl w:val="0"/>
          <w:lang w:val="fr-FR"/>
          <w14:textFill>
            <w14:solidFill>
              <w14:srgbClr w14:val="000000"/>
            </w14:solidFill>
          </w14:textFill>
        </w:rPr>
        <w:t xml:space="preserve">Hours </w:t>
      </w:r>
      <w:r>
        <w:rPr>
          <w:rFonts w:ascii="Arial" w:hAnsi="Arial" w:hint="default"/>
          <w:outline w:val="0"/>
          <w:color w:val="000000"/>
          <w:u w:color="000000"/>
          <w:rtl w:val="0"/>
          <w:lang w:val="en-US"/>
          <w14:textFill>
            <w14:solidFill>
              <w14:srgbClr w14:val="000000"/>
            </w14:solidFill>
          </w14:textFill>
        </w:rPr>
        <w:t xml:space="preserve">– </w:t>
      </w:r>
      <w:r>
        <w:rPr>
          <w:rFonts w:ascii="Arial" w:hAnsi="Arial"/>
          <w:outline w:val="0"/>
          <w:color w:val="000000"/>
          <w:u w:color="000000"/>
          <w:rtl w:val="0"/>
          <w:lang w:val="en-US"/>
          <w14:textFill>
            <w14:solidFill>
              <w14:srgbClr w14:val="000000"/>
            </w14:solidFill>
          </w14:textFill>
        </w:rPr>
        <w:t>30 hours per week Evenings and Weekends, Full time can be considered.</w:t>
      </w:r>
    </w:p>
    <w:p>
      <w:pPr>
        <w:pStyle w:val="Body"/>
        <w:rPr>
          <w:rFonts w:ascii="Arial" w:cs="Arial" w:hAnsi="Arial" w:eastAsia="Arial"/>
          <w:b w:val="1"/>
          <w:bCs w:val="1"/>
          <w:outline w:val="0"/>
          <w:color w:val="000000"/>
          <w:u w:color="000000"/>
          <w14:textFill>
            <w14:solidFill>
              <w14:srgbClr w14:val="000000"/>
            </w14:solidFill>
          </w14:textFill>
        </w:rPr>
      </w:pPr>
      <w:r>
        <w:rPr>
          <w:rFonts w:ascii="Arial" w:hAnsi="Arial"/>
          <w:outline w:val="0"/>
          <w:color w:val="000000"/>
          <w:u w:color="000000"/>
          <w:rtl w:val="0"/>
          <w:lang w:val="en-US"/>
          <w14:textFill>
            <w14:solidFill>
              <w14:srgbClr w14:val="000000"/>
            </w14:solidFill>
          </w14:textFill>
        </w:rPr>
        <w:t>Salary</w:t>
      </w:r>
      <w:r>
        <w:rPr>
          <w:rFonts w:ascii="Arial" w:hAnsi="Arial" w:hint="default"/>
          <w:outline w:val="0"/>
          <w:color w:val="000000"/>
          <w:u w:color="000000"/>
          <w:rtl w:val="0"/>
          <w:lang w:val="en-US"/>
          <w14:textFill>
            <w14:solidFill>
              <w14:srgbClr w14:val="000000"/>
            </w14:solidFill>
          </w14:textFill>
        </w:rPr>
        <w:t xml:space="preserve"> £</w:t>
      </w:r>
      <w:r>
        <w:rPr>
          <w:rFonts w:ascii="Arial" w:hAnsi="Arial"/>
          <w:outline w:val="0"/>
          <w:color w:val="000000"/>
          <w:u w:color="000000"/>
          <w:rtl w:val="0"/>
          <w:lang w:val="en-US"/>
          <w14:textFill>
            <w14:solidFill>
              <w14:srgbClr w14:val="000000"/>
            </w14:solidFill>
          </w14:textFill>
        </w:rPr>
        <w:t xml:space="preserve">23,400 </w:t>
      </w:r>
      <w:r>
        <w:rPr>
          <w:rFonts w:ascii="Arial" w:hAnsi="Arial"/>
          <w:b w:val="1"/>
          <w:bCs w:val="1"/>
          <w:outline w:val="0"/>
          <w:color w:val="000000"/>
          <w:u w:color="000000"/>
          <w:rtl w:val="0"/>
          <w14:textFill>
            <w14:solidFill>
              <w14:srgbClr w14:val="000000"/>
            </w14:solidFill>
          </w14:textFill>
        </w:rPr>
        <w:t>Pro rata</w:t>
      </w:r>
    </w:p>
    <w:p>
      <w:pPr>
        <w:pStyle w:val="Body"/>
        <w:rPr>
          <w:rFonts w:ascii="Arial" w:cs="Arial" w:hAnsi="Arial" w:eastAsia="Arial"/>
          <w:outline w:val="0"/>
          <w:color w:val="000000"/>
          <w:u w:color="000000"/>
          <w14:textFill>
            <w14:solidFill>
              <w14:srgbClr w14:val="000000"/>
            </w14:solidFill>
          </w14:textFill>
        </w:rPr>
      </w:pPr>
      <w:r>
        <w:rPr>
          <w:rFonts w:ascii="Arial" w:hAnsi="Arial"/>
          <w:outline w:val="0"/>
          <w:color w:val="000000"/>
          <w:u w:color="000000"/>
          <w:rtl w:val="0"/>
          <w:lang w:val="en-US"/>
          <w14:textFill>
            <w14:solidFill>
              <w14:srgbClr w14:val="000000"/>
            </w14:solidFill>
          </w14:textFill>
        </w:rPr>
        <w:t xml:space="preserve">Holiday 24 days </w:t>
      </w:r>
      <w:r>
        <w:rPr>
          <w:rFonts w:ascii="Arial" w:hAnsi="Arial"/>
          <w:b w:val="1"/>
          <w:bCs w:val="1"/>
          <w:outline w:val="0"/>
          <w:color w:val="000000"/>
          <w:u w:color="000000"/>
          <w:rtl w:val="0"/>
          <w14:textFill>
            <w14:solidFill>
              <w14:srgbClr w14:val="000000"/>
            </w14:solidFill>
          </w14:textFill>
        </w:rPr>
        <w:t>Pro rata</w:t>
      </w:r>
      <w:r>
        <w:rPr>
          <w:rFonts w:ascii="Arial" w:hAnsi="Arial"/>
          <w:outline w:val="0"/>
          <w:color w:val="000000"/>
          <w:u w:color="000000"/>
          <w:rtl w:val="0"/>
          <w14:textFill>
            <w14:solidFill>
              <w14:srgbClr w14:val="000000"/>
            </w14:solidFill>
          </w14:textFill>
        </w:rPr>
        <w:t xml:space="preserve"> </w:t>
      </w:r>
    </w:p>
    <w:p>
      <w:pPr>
        <w:pStyle w:val="Body"/>
        <w:rPr>
          <w:rFonts w:ascii="Arial" w:cs="Arial" w:hAnsi="Arial" w:eastAsia="Arial"/>
          <w:outline w:val="0"/>
          <w:color w:val="000000"/>
          <w:u w:color="000000"/>
          <w14:textFill>
            <w14:solidFill>
              <w14:srgbClr w14:val="000000"/>
            </w14:solidFill>
          </w14:textFill>
        </w:rPr>
      </w:pPr>
    </w:p>
    <w:p>
      <w:pPr>
        <w:pStyle w:val="Body"/>
        <w:rPr>
          <w:rFonts w:ascii="Arial" w:cs="Arial" w:hAnsi="Arial" w:eastAsia="Arial"/>
          <w:i w:val="1"/>
          <w:iCs w:val="1"/>
        </w:rPr>
      </w:pPr>
      <w:r>
        <w:rPr>
          <w:rFonts w:ascii="Arial" w:hAnsi="Arial"/>
          <w:i w:val="1"/>
          <w:iCs w:val="1"/>
          <w:rtl w:val="0"/>
          <w:lang w:val="en-US"/>
        </w:rPr>
        <w:t>(Please note that holidays must be agreed with the Visitor Services Manager and taken at quieter times, particularly in the summer months, and that you will need to work some Bank Holidays)</w:t>
      </w:r>
    </w:p>
    <w:p>
      <w:pPr>
        <w:pStyle w:val="Body"/>
        <w:rPr>
          <w:rFonts w:ascii="Arial" w:cs="Arial" w:hAnsi="Arial" w:eastAsia="Arial"/>
        </w:rPr>
      </w:pPr>
    </w:p>
    <w:p>
      <w:pPr>
        <w:pStyle w:val="Body"/>
        <w:rPr>
          <w:rFonts w:ascii="Arial" w:cs="Arial" w:hAnsi="Arial" w:eastAsia="Arial"/>
          <w:b w:val="1"/>
          <w:bCs w:val="1"/>
        </w:rPr>
      </w:pPr>
      <w:r>
        <w:rPr>
          <w:rFonts w:ascii="Arial" w:hAnsi="Arial"/>
          <w:b w:val="1"/>
          <w:bCs w:val="1"/>
          <w:rtl w:val="0"/>
          <w:lang w:val="en-US"/>
        </w:rPr>
        <w:t>Contact</w:t>
      </w:r>
    </w:p>
    <w:p>
      <w:pPr>
        <w:pStyle w:val="Body"/>
        <w:rPr>
          <w:rFonts w:ascii="Arial" w:cs="Arial" w:hAnsi="Arial" w:eastAsia="Arial"/>
          <w:b w:val="1"/>
          <w:bCs w:val="1"/>
        </w:rPr>
      </w:pPr>
    </w:p>
    <w:p>
      <w:pPr>
        <w:pStyle w:val="Body"/>
        <w:rPr>
          <w:rFonts w:ascii="Arial" w:cs="Arial" w:hAnsi="Arial" w:eastAsia="Arial"/>
          <w:b w:val="1"/>
          <w:bCs w:val="1"/>
        </w:rPr>
      </w:pPr>
      <w:r>
        <w:rPr>
          <w:rFonts w:ascii="Arial" w:hAnsi="Arial"/>
          <w:b w:val="1"/>
          <w:bCs w:val="1"/>
          <w:rtl w:val="0"/>
          <w:lang w:val="en-US"/>
        </w:rPr>
        <w:t>Visitor Services Manager</w:t>
      </w:r>
    </w:p>
    <w:p>
      <w:pPr>
        <w:pStyle w:val="Body"/>
        <w:rPr>
          <w:rFonts w:ascii="Arial" w:cs="Arial" w:hAnsi="Arial" w:eastAsia="Arial"/>
          <w:u w:val="single"/>
        </w:rPr>
      </w:pPr>
      <w:r>
        <w:rPr>
          <w:rFonts w:ascii="Arial" w:hAnsi="Arial"/>
          <w:rtl w:val="0"/>
          <w:lang w:val="en-US"/>
        </w:rPr>
        <w:t xml:space="preserve">Anna-Ruth Peel-Cusson - </w:t>
      </w:r>
      <w:r>
        <w:rPr>
          <w:rFonts w:ascii="Arial" w:hAnsi="Arial"/>
          <w:u w:val="single"/>
          <w:rtl w:val="0"/>
          <w:lang w:val="en-US"/>
        </w:rPr>
        <w:t>annaruth.peelcusson@exeterphoenix.org.uk</w:t>
      </w:r>
    </w:p>
    <w:p>
      <w:pPr>
        <w:pStyle w:val="Body"/>
        <w:rPr>
          <w:rFonts w:ascii="Arial" w:cs="Arial" w:hAnsi="Arial" w:eastAsia="Arial"/>
          <w:outline w:val="0"/>
          <w:color w:val="000000"/>
          <w:u w:color="000000"/>
          <w14:textFill>
            <w14:solidFill>
              <w14:srgbClr w14:val="000000"/>
            </w14:solidFill>
          </w14:textFill>
        </w:rPr>
      </w:pPr>
      <w:r>
        <w:rPr>
          <w:rFonts w:ascii="Arial" w:hAnsi="Arial"/>
          <w:outline w:val="0"/>
          <w:color w:val="000000"/>
          <w:u w:color="000000"/>
          <w:rtl w:val="0"/>
          <w14:textFill>
            <w14:solidFill>
              <w14:srgbClr w14:val="000000"/>
            </w14:solidFill>
          </w14:textFill>
        </w:rPr>
        <w:t xml:space="preserve"> </w:t>
      </w:r>
    </w:p>
    <w:p>
      <w:pPr>
        <w:pStyle w:val="Body"/>
        <w:rPr>
          <w:rFonts w:ascii="Arial" w:cs="Arial" w:hAnsi="Arial" w:eastAsia="Arial"/>
          <w:sz w:val="28"/>
          <w:szCs w:val="28"/>
        </w:rPr>
      </w:pPr>
    </w:p>
    <w:p>
      <w:pPr>
        <w:pStyle w:val="Body"/>
      </w:pPr>
      <w:r>
        <w:rPr>
          <w:rFonts w:ascii="Arial" w:cs="Arial" w:hAnsi="Arial" w:eastAsia="Arial"/>
          <w:shd w:val="clear" w:color="auto" w:fill="ff00ff"/>
        </w:rPr>
      </w:r>
    </w:p>
    <w:sectPr>
      <w:headerReference w:type="default" r:id="rId5"/>
      <w:footerReference w:type="default" r:id="rId6"/>
      <w:pgSz w:w="11900" w:h="16840" w:orient="portrait"/>
      <w:pgMar w:top="1440" w:right="1361" w:bottom="1440" w:left="1361" w:header="709" w:footer="709"/>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567" w:hanging="567"/>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tabs>
          <w:tab w:val="left" w:pos="567"/>
        </w:tabs>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tabs>
          <w:tab w:val="left" w:pos="567"/>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tabs>
          <w:tab w:val="left" w:pos="567"/>
        </w:tabs>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tabs>
          <w:tab w:val="left" w:pos="567"/>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tabs>
          <w:tab w:val="left" w:pos="567"/>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tabs>
          <w:tab w:val="left" w:pos="567"/>
        </w:tabs>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tabs>
          <w:tab w:val="left" w:pos="567"/>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tabs>
          <w:tab w:val="left" w:pos="567"/>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multiLevelType w:val="hybridMultilevel"/>
    <w:numStyleLink w:val="Imported Style 3"/>
  </w:abstractNum>
  <w:abstractNum w:abstractNumId="5">
    <w:multiLevelType w:val="hybridMultilevel"/>
    <w:styleLink w:val="Imported Style 3"/>
    <w:lvl w:ilvl="0">
      <w:start w:val="1"/>
      <w:numFmt w:val="bullet"/>
      <w:suff w:val="tab"/>
      <w:lvlText w:val="·"/>
      <w:lvlJc w:val="left"/>
      <w:pPr>
        <w:ind w:left="709" w:hanging="349"/>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29" w:hanging="349"/>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49" w:hanging="349"/>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69" w:hanging="349"/>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589" w:hanging="349"/>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09" w:hanging="349"/>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29" w:hanging="349"/>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49" w:hanging="349"/>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69" w:hanging="349"/>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multiLevelType w:val="hybridMultilevel"/>
    <w:numStyleLink w:val="Imported Style 4"/>
  </w:abstractNum>
  <w:abstractNum w:abstractNumId="7">
    <w:multiLevelType w:val="hybridMultilevel"/>
    <w:styleLink w:val="Imported Style 4"/>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5"/>
  </w:num>
  <w:num w:numId="6">
    <w:abstractNumId w:val="4"/>
  </w:num>
  <w:num w:numId="7">
    <w:abstractNumId w:val="4"/>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8">
    <w:abstractNumId w:val="7"/>
  </w:num>
  <w:num w:numId="9">
    <w:abstractNumId w:val="6"/>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trackRevisions/>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 w:type="paragraph" w:styleId="Heading">
    <w:name w:val="Heading"/>
    <w:next w:val="Body"/>
    <w:pPr>
      <w:keepNext w:val="1"/>
      <w:keepLines w:val="0"/>
      <w:pageBreakBefore w:val="0"/>
      <w:widowControl w:val="1"/>
      <w:shd w:val="clear" w:color="auto" w:fill="auto"/>
      <w:suppressAutoHyphens w:val="0"/>
      <w:bidi w:val="0"/>
      <w:spacing w:before="0" w:after="0" w:line="240" w:lineRule="auto"/>
      <w:ind w:left="0" w:right="0" w:firstLine="0"/>
      <w:jc w:val="left"/>
      <w:outlineLvl w:val="0"/>
    </w:pPr>
    <w:rPr>
      <w:rFonts w:ascii="Arial" w:cs="Arial Unicode MS" w:hAnsi="Arial" w:eastAsia="Arial Unicode MS"/>
      <w:b w:val="1"/>
      <w:bCs w:val="1"/>
      <w:i w:val="0"/>
      <w:iCs w:val="0"/>
      <w:caps w:val="0"/>
      <w:smallCaps w:val="0"/>
      <w:strike w:val="0"/>
      <w:dstrike w:val="0"/>
      <w:outline w:val="0"/>
      <w:color w:val="000000"/>
      <w:spacing w:val="0"/>
      <w:kern w:val="0"/>
      <w:position w:val="0"/>
      <w:sz w:val="28"/>
      <w:szCs w:val="28"/>
      <w:u w:val="none" w:color="000000"/>
      <w:shd w:val="nil" w:color="auto" w:fill="auto"/>
      <w:vertAlign w:val="baseline"/>
      <w14:textOutline>
        <w14:noFill/>
      </w14:textOutline>
      <w14:textFill>
        <w14:solidFill>
          <w14:srgbClr w14:val="000000"/>
        </w14:solidFill>
      </w14:textFill>
    </w:rPr>
  </w:style>
  <w:style w:type="numbering" w:styleId="Imported Style 1">
    <w:name w:val="Imported Style 1"/>
    <w:pPr>
      <w:numPr>
        <w:numId w:val="1"/>
      </w:numPr>
    </w:pPr>
  </w:style>
  <w:style w:type="paragraph" w:styleId="Heading 2">
    <w:name w:val="Heading 2"/>
    <w:next w:val="Body"/>
    <w:pPr>
      <w:keepNext w:val="1"/>
      <w:keepLines w:val="0"/>
      <w:pageBreakBefore w:val="0"/>
      <w:widowControl w:val="1"/>
      <w:shd w:val="clear" w:color="auto" w:fill="auto"/>
      <w:suppressAutoHyphens w:val="0"/>
      <w:bidi w:val="0"/>
      <w:spacing w:before="0" w:after="0" w:line="240" w:lineRule="auto"/>
      <w:ind w:left="0" w:right="0" w:firstLine="0"/>
      <w:jc w:val="left"/>
      <w:outlineLvl w:val="1"/>
    </w:pPr>
    <w:rPr>
      <w:rFonts w:ascii="Arial" w:cs="Arial Unicode MS" w:hAnsi="Arial" w:eastAsia="Arial Unicode MS"/>
      <w:b w:val="1"/>
      <w:bCs w:val="1"/>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noFill/>
      </w14:textOutline>
      <w14:textFill>
        <w14:solidFill>
          <w14:srgbClr w14:val="000000"/>
        </w14:solidFill>
      </w14:textFill>
    </w:rPr>
  </w:style>
  <w:style w:type="numbering" w:styleId="Imported Style 2">
    <w:name w:val="Imported Style 2"/>
    <w:pPr>
      <w:numPr>
        <w:numId w:val="3"/>
      </w:numPr>
    </w:pPr>
  </w:style>
  <w:style w:type="numbering" w:styleId="Imported Style 3">
    <w:name w:val="Imported Style 3"/>
    <w:pPr>
      <w:numPr>
        <w:numId w:val="5"/>
      </w:numPr>
    </w:pPr>
  </w:style>
  <w:style w:type="numbering" w:styleId="Imported Style 4">
    <w:name w:val="Imported Style 4"/>
    <w:pPr>
      <w:numPr>
        <w:numId w:val="8"/>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